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E709" w14:textId="77777777" w:rsidR="004C7CFA" w:rsidRPr="00CA36AF" w:rsidRDefault="004C7CFA" w:rsidP="004C7CFA">
      <w:pPr>
        <w:rPr>
          <w:rFonts w:eastAsiaTheme="minorEastAsia"/>
          <w:b/>
        </w:rPr>
      </w:pPr>
      <w:r w:rsidRPr="00CA36AF">
        <w:rPr>
          <w:rFonts w:eastAsiaTheme="minorEastAsia"/>
          <w:b/>
        </w:rPr>
        <w:t>30.4.5.4.1</w:t>
      </w:r>
      <w:r w:rsidRPr="00CA36AF">
        <w:rPr>
          <w:rFonts w:eastAsiaTheme="minorEastAsia"/>
          <w:b/>
        </w:rPr>
        <w:tab/>
        <w:t>Generally</w:t>
      </w:r>
    </w:p>
    <w:p w14:paraId="1FEC2514" w14:textId="09FF0DFC" w:rsidR="004C7CFA" w:rsidRDefault="004C7CFA" w:rsidP="004C7CFA">
      <w:pPr>
        <w:autoSpaceDE w:val="0"/>
        <w:autoSpaceDN w:val="0"/>
        <w:adjustRightInd w:val="0"/>
        <w:rPr>
          <w:rFonts w:cs="Arial"/>
          <w:szCs w:val="20"/>
        </w:rPr>
      </w:pPr>
      <w:r w:rsidRPr="00D51574">
        <w:rPr>
          <w:rFonts w:cs="Arial"/>
          <w:szCs w:val="20"/>
        </w:rPr>
        <w:t xml:space="preserve">Each resource that satisfies the applicable fuel source and technology requirements set forth in Section 30.4.5.4.2 will receive the default Variable Operations and Maintenance Adders specified </w:t>
      </w:r>
      <w:ins w:id="0" w:author="Author">
        <w:r w:rsidR="00955A5D">
          <w:rPr>
            <w:rFonts w:cs="Arial"/>
            <w:szCs w:val="20"/>
          </w:rPr>
          <w:t>in the Business Practice Manu</w:t>
        </w:r>
        <w:r w:rsidR="00BC03EF">
          <w:rPr>
            <w:rFonts w:cs="Arial"/>
            <w:szCs w:val="20"/>
          </w:rPr>
          <w:t>a</w:t>
        </w:r>
        <w:r w:rsidR="00955A5D">
          <w:rPr>
            <w:rFonts w:cs="Arial"/>
            <w:szCs w:val="20"/>
          </w:rPr>
          <w:t>l</w:t>
        </w:r>
      </w:ins>
      <w:del w:id="1" w:author="Author">
        <w:r w:rsidRPr="00D51574" w:rsidDel="00955A5D">
          <w:rPr>
            <w:rFonts w:cs="Arial"/>
            <w:szCs w:val="20"/>
          </w:rPr>
          <w:delText>thereunder</w:delText>
        </w:r>
      </w:del>
      <w:r w:rsidRPr="00D51574">
        <w:rPr>
          <w:rFonts w:cs="Arial"/>
          <w:szCs w:val="20"/>
        </w:rPr>
        <w:t xml:space="preserve">.  The Scheduling Coordinator for any resource may choose to negotiate with the CAISO pursuant to Section 30.4.5.4.3 for negotiated Variable Operations and Maintenance Adders that supersede or replace any default Variable Operations and Maintenance Adders the resource may receive.  Variable Operations and Maintenance Adders are subject to renegotiation pursuant to Section 30.4.5.4.4 and to informational filings pursuant to Section 30.4.5.4.5.  </w:t>
      </w:r>
      <w:r>
        <w:rPr>
          <w:rFonts w:cs="Arial"/>
          <w:szCs w:val="20"/>
        </w:rPr>
        <w:t xml:space="preserve">  </w:t>
      </w:r>
    </w:p>
    <w:p w14:paraId="41573DD1" w14:textId="77777777" w:rsidR="004C7CFA" w:rsidRDefault="004C7CFA" w:rsidP="004C7CFA">
      <w:pPr>
        <w:rPr>
          <w:b/>
        </w:rPr>
      </w:pPr>
      <w:r>
        <w:rPr>
          <w:b/>
        </w:rPr>
        <w:t>30.4.5.4.2</w:t>
      </w:r>
      <w:r>
        <w:rPr>
          <w:b/>
        </w:rPr>
        <w:tab/>
      </w:r>
      <w:r w:rsidRPr="002B3786">
        <w:rPr>
          <w:b/>
        </w:rPr>
        <w:t>Default Variable Operations and Maintenance Adders</w:t>
      </w:r>
    </w:p>
    <w:p w14:paraId="7AEB830F" w14:textId="681176F3" w:rsidR="007541A7" w:rsidRDefault="00955A5D" w:rsidP="004C7CFA">
      <w:ins w:id="2" w:author="Author">
        <w:r w:rsidRPr="00955A5D">
          <w:t xml:space="preserve">The CAISO will calculate </w:t>
        </w:r>
        <w:r w:rsidR="002D7F7A">
          <w:t xml:space="preserve">a </w:t>
        </w:r>
      </w:ins>
      <w:r w:rsidRPr="00955A5D">
        <w:t xml:space="preserve">default Variable </w:t>
      </w:r>
      <w:del w:id="3" w:author="Author">
        <w:r w:rsidRPr="00955A5D" w:rsidDel="00A80956">
          <w:delText xml:space="preserve">Start-Up </w:delText>
        </w:r>
      </w:del>
      <w:r w:rsidRPr="00955A5D">
        <w:t>Operations and Maintenance Adder for different resource technologies and publish these values in the Business Practice Manual</w:t>
      </w:r>
      <w:r w:rsidR="006D2977">
        <w:t>s</w:t>
      </w:r>
      <w:r w:rsidRPr="00955A5D">
        <w:t xml:space="preserve">.   </w:t>
      </w:r>
    </w:p>
    <w:p w14:paraId="5714B7DF" w14:textId="53E61E50" w:rsidR="007541A7" w:rsidRPr="00671474" w:rsidRDefault="00980924" w:rsidP="004C7CFA">
      <w:pPr>
        <w:rPr>
          <w:b/>
          <w:bCs/>
        </w:rPr>
      </w:pPr>
      <w:r w:rsidRPr="00671474">
        <w:rPr>
          <w:b/>
          <w:bCs/>
          <w:highlight w:val="yellow"/>
        </w:rPr>
        <w:t xml:space="preserve">[Note: </w:t>
      </w:r>
      <w:r w:rsidR="00A14A32">
        <w:rPr>
          <w:b/>
          <w:bCs/>
          <w:highlight w:val="yellow"/>
        </w:rPr>
        <w:t xml:space="preserve">The CAISO proposes to delete </w:t>
      </w:r>
      <w:r w:rsidRPr="00671474">
        <w:rPr>
          <w:b/>
          <w:bCs/>
          <w:highlight w:val="yellow"/>
        </w:rPr>
        <w:t xml:space="preserve">the language </w:t>
      </w:r>
      <w:r w:rsidRPr="00980924">
        <w:rPr>
          <w:b/>
          <w:bCs/>
          <w:highlight w:val="yellow"/>
        </w:rPr>
        <w:t xml:space="preserve">in the next three </w:t>
      </w:r>
      <w:r w:rsidRPr="00671474">
        <w:rPr>
          <w:b/>
          <w:bCs/>
          <w:highlight w:val="yellow"/>
        </w:rPr>
        <w:t xml:space="preserve">highlighted </w:t>
      </w:r>
      <w:r w:rsidRPr="00980924">
        <w:rPr>
          <w:b/>
          <w:bCs/>
          <w:highlight w:val="yellow"/>
        </w:rPr>
        <w:t xml:space="preserve">paragraphs </w:t>
      </w:r>
      <w:r w:rsidR="00A14A32">
        <w:rPr>
          <w:b/>
          <w:bCs/>
          <w:highlight w:val="yellow"/>
        </w:rPr>
        <w:t xml:space="preserve">from the tariff and will restate it in </w:t>
      </w:r>
      <w:r w:rsidRPr="00671474">
        <w:rPr>
          <w:b/>
          <w:bCs/>
          <w:highlight w:val="yellow"/>
        </w:rPr>
        <w:t>in the Business Practice Manual on the effective date of these tariff revisions.]</w:t>
      </w:r>
    </w:p>
    <w:p w14:paraId="4AEB54B1" w14:textId="3D39378C" w:rsidR="004C7CFA" w:rsidRPr="00671474" w:rsidRDefault="004C7CFA" w:rsidP="004C7CFA">
      <w:pPr>
        <w:rPr>
          <w:highlight w:val="lightGray"/>
        </w:rPr>
      </w:pPr>
      <w:r w:rsidRPr="00671474">
        <w:rPr>
          <w:highlight w:val="lightGray"/>
        </w:rPr>
        <w:t>The default Variable Start-Up Operations and Maintenance Adder for a frame combustion turbine resource will equal $</w:t>
      </w:r>
      <w:r w:rsidRPr="00671474">
        <w:rPr>
          <w:rFonts w:cs="Arial"/>
          <w:szCs w:val="20"/>
          <w:highlight w:val="lightGray"/>
        </w:rPr>
        <w:t>6</w:t>
      </w:r>
      <w:ins w:id="4" w:author="Author">
        <w:r w:rsidR="00BC03EF" w:rsidRPr="00671474">
          <w:rPr>
            <w:rFonts w:cs="Arial"/>
            <w:szCs w:val="20"/>
            <w:highlight w:val="lightGray"/>
          </w:rPr>
          <w:t>7.98</w:t>
        </w:r>
      </w:ins>
      <w:del w:id="5" w:author="Author">
        <w:r w:rsidRPr="00671474" w:rsidDel="00BC03EF">
          <w:rPr>
            <w:rFonts w:cs="Arial"/>
            <w:szCs w:val="20"/>
            <w:highlight w:val="lightGray"/>
          </w:rPr>
          <w:delText>1.89</w:delText>
        </w:r>
      </w:del>
      <w:r w:rsidRPr="00671474">
        <w:rPr>
          <w:highlight w:val="lightGray"/>
        </w:rPr>
        <w:t xml:space="preserve"> per start per MW multiplied by the </w:t>
      </w:r>
      <w:proofErr w:type="spellStart"/>
      <w:r w:rsidRPr="00671474">
        <w:rPr>
          <w:highlight w:val="lightGray"/>
        </w:rPr>
        <w:t>PMax</w:t>
      </w:r>
      <w:proofErr w:type="spellEnd"/>
      <w:r w:rsidRPr="00671474">
        <w:rPr>
          <w:highlight w:val="lightGray"/>
        </w:rPr>
        <w:t xml:space="preserve"> of the resource or MSG Configuration of the resource.</w:t>
      </w:r>
    </w:p>
    <w:p w14:paraId="411CD501" w14:textId="21D02E3E" w:rsidR="004C7CFA" w:rsidRPr="00671474" w:rsidRDefault="004C7CFA" w:rsidP="004C7CFA">
      <w:pPr>
        <w:rPr>
          <w:highlight w:val="lightGray"/>
        </w:rPr>
      </w:pPr>
      <w:r w:rsidRPr="00671474">
        <w:rPr>
          <w:highlight w:val="lightGray"/>
        </w:rPr>
        <w:t>The default Variable Minimum Load Operations and Maintenance Adder will vary by fuel source or technology as follows:  (1) for a natural gas-fired combined cycle resource, the adder will equal $</w:t>
      </w:r>
      <w:r w:rsidRPr="00671474">
        <w:rPr>
          <w:rFonts w:cs="Arial"/>
          <w:szCs w:val="20"/>
          <w:highlight w:val="lightGray"/>
        </w:rPr>
        <w:t>2.</w:t>
      </w:r>
      <w:del w:id="6" w:author="Author">
        <w:r w:rsidRPr="00671474" w:rsidDel="00BC03EF">
          <w:rPr>
            <w:rFonts w:cs="Arial"/>
            <w:szCs w:val="20"/>
            <w:highlight w:val="lightGray"/>
          </w:rPr>
          <w:delText>0</w:delText>
        </w:r>
      </w:del>
      <w:ins w:id="7" w:author="Author">
        <w:r w:rsidR="00BC03EF" w:rsidRPr="00671474">
          <w:rPr>
            <w:rFonts w:cs="Arial"/>
            <w:szCs w:val="20"/>
            <w:highlight w:val="lightGray"/>
          </w:rPr>
          <w:t>2</w:t>
        </w:r>
      </w:ins>
      <w:r w:rsidRPr="00671474">
        <w:rPr>
          <w:rFonts w:cs="Arial"/>
          <w:szCs w:val="20"/>
          <w:highlight w:val="lightGray"/>
        </w:rPr>
        <w:t>7</w:t>
      </w:r>
      <w:r w:rsidRPr="00671474">
        <w:rPr>
          <w:highlight w:val="lightGray"/>
        </w:rPr>
        <w:t xml:space="preserve"> per run-hour per MW multiplied by the </w:t>
      </w:r>
      <w:proofErr w:type="spellStart"/>
      <w:r w:rsidRPr="00671474">
        <w:rPr>
          <w:highlight w:val="lightGray"/>
        </w:rPr>
        <w:t>PMax</w:t>
      </w:r>
      <w:proofErr w:type="spellEnd"/>
      <w:r w:rsidRPr="00671474">
        <w:rPr>
          <w:highlight w:val="lightGray"/>
        </w:rPr>
        <w:t xml:space="preserve"> of the resource or MSG Configuration of the resource; (2) for an aeroderivative combustion turbine resource, the adder will equal $</w:t>
      </w:r>
      <w:r w:rsidRPr="00671474">
        <w:rPr>
          <w:rFonts w:cs="Arial"/>
          <w:szCs w:val="20"/>
          <w:highlight w:val="lightGray"/>
        </w:rPr>
        <w:t>5.</w:t>
      </w:r>
      <w:ins w:id="8" w:author="Author">
        <w:r w:rsidR="00BC03EF" w:rsidRPr="00671474">
          <w:rPr>
            <w:rFonts w:cs="Arial"/>
            <w:szCs w:val="20"/>
            <w:highlight w:val="lightGray"/>
          </w:rPr>
          <w:t>71</w:t>
        </w:r>
      </w:ins>
      <w:del w:id="9" w:author="Author">
        <w:r w:rsidRPr="00671474" w:rsidDel="00BC03EF">
          <w:rPr>
            <w:rFonts w:cs="Arial"/>
            <w:szCs w:val="20"/>
            <w:highlight w:val="lightGray"/>
          </w:rPr>
          <w:delText>20</w:delText>
        </w:r>
      </w:del>
      <w:r w:rsidRPr="00671474">
        <w:rPr>
          <w:highlight w:val="lightGray"/>
        </w:rPr>
        <w:t xml:space="preserve"> per run-hour per MW multiplied by the </w:t>
      </w:r>
      <w:proofErr w:type="spellStart"/>
      <w:r w:rsidRPr="00671474">
        <w:rPr>
          <w:highlight w:val="lightGray"/>
        </w:rPr>
        <w:t>PMax</w:t>
      </w:r>
      <w:proofErr w:type="spellEnd"/>
      <w:r w:rsidRPr="00671474">
        <w:rPr>
          <w:highlight w:val="lightGray"/>
        </w:rPr>
        <w:t xml:space="preserve"> of the resource or MSG Configuration of the resource; and (3) for a hydroelectric resource, the adder will equal $</w:t>
      </w:r>
      <w:r w:rsidRPr="00671474">
        <w:rPr>
          <w:rFonts w:cs="Arial"/>
          <w:szCs w:val="20"/>
          <w:highlight w:val="lightGray"/>
        </w:rPr>
        <w:t>0.</w:t>
      </w:r>
      <w:ins w:id="10" w:author="Author">
        <w:r w:rsidR="00BC03EF" w:rsidRPr="00671474">
          <w:rPr>
            <w:rFonts w:cs="Arial"/>
            <w:szCs w:val="20"/>
            <w:highlight w:val="lightGray"/>
          </w:rPr>
          <w:t>85</w:t>
        </w:r>
      </w:ins>
      <w:del w:id="11" w:author="Author">
        <w:r w:rsidRPr="00671474" w:rsidDel="00BC03EF">
          <w:rPr>
            <w:rFonts w:cs="Arial"/>
            <w:szCs w:val="20"/>
            <w:highlight w:val="lightGray"/>
          </w:rPr>
          <w:delText>77</w:delText>
        </w:r>
      </w:del>
      <w:r w:rsidRPr="00671474">
        <w:rPr>
          <w:highlight w:val="lightGray"/>
        </w:rPr>
        <w:t xml:space="preserve"> per run-hour per MW multiplied by the </w:t>
      </w:r>
      <w:proofErr w:type="spellStart"/>
      <w:r w:rsidRPr="00671474">
        <w:rPr>
          <w:highlight w:val="lightGray"/>
        </w:rPr>
        <w:t>PMax</w:t>
      </w:r>
      <w:proofErr w:type="spellEnd"/>
      <w:r w:rsidRPr="00671474">
        <w:rPr>
          <w:highlight w:val="lightGray"/>
        </w:rPr>
        <w:t xml:space="preserve"> of the resource or MSG Configuration of the resource.  </w:t>
      </w:r>
    </w:p>
    <w:p w14:paraId="0A2464E1" w14:textId="042F4F70" w:rsidR="004C7CFA" w:rsidRDefault="004C7CFA" w:rsidP="004C7CFA">
      <w:pPr>
        <w:rPr>
          <w:ins w:id="12" w:author="Author"/>
        </w:rPr>
      </w:pPr>
      <w:r w:rsidRPr="00671474">
        <w:rPr>
          <w:highlight w:val="lightGray"/>
        </w:rPr>
        <w:t>The default Variable Energy Operations and Maintenance Adder will vary by fuel source or technology as follows:  (1) nuclear $1.</w:t>
      </w:r>
      <w:ins w:id="13" w:author="Author">
        <w:r w:rsidR="00BC03EF" w:rsidRPr="00671474">
          <w:rPr>
            <w:highlight w:val="lightGray"/>
          </w:rPr>
          <w:t>41</w:t>
        </w:r>
      </w:ins>
      <w:del w:id="14" w:author="Author">
        <w:r w:rsidRPr="00671474" w:rsidDel="00BC03EF">
          <w:rPr>
            <w:highlight w:val="lightGray"/>
          </w:rPr>
          <w:delText>28</w:delText>
        </w:r>
      </w:del>
      <w:r w:rsidRPr="00671474">
        <w:rPr>
          <w:highlight w:val="lightGray"/>
        </w:rPr>
        <w:t>/MWh; (2) coal $3.</w:t>
      </w:r>
      <w:ins w:id="15" w:author="Author">
        <w:r w:rsidR="00BC03EF" w:rsidRPr="00671474">
          <w:rPr>
            <w:highlight w:val="lightGray"/>
          </w:rPr>
          <w:t>50</w:t>
        </w:r>
      </w:ins>
      <w:del w:id="16" w:author="Author">
        <w:r w:rsidRPr="00671474" w:rsidDel="00BC03EF">
          <w:rPr>
            <w:highlight w:val="lightGray"/>
          </w:rPr>
          <w:delText>19</w:delText>
        </w:r>
      </w:del>
      <w:r w:rsidRPr="00671474">
        <w:rPr>
          <w:highlight w:val="lightGray"/>
        </w:rPr>
        <w:t>/MWh; (3) wind $0.3</w:t>
      </w:r>
      <w:ins w:id="17" w:author="Author">
        <w:r w:rsidR="00BC03EF" w:rsidRPr="00671474">
          <w:rPr>
            <w:highlight w:val="lightGray"/>
          </w:rPr>
          <w:t>6</w:t>
        </w:r>
      </w:ins>
      <w:del w:id="18" w:author="Author">
        <w:r w:rsidRPr="00671474" w:rsidDel="00BC03EF">
          <w:rPr>
            <w:highlight w:val="lightGray"/>
          </w:rPr>
          <w:delText>3</w:delText>
        </w:r>
      </w:del>
      <w:r w:rsidRPr="00671474">
        <w:rPr>
          <w:highlight w:val="lightGray"/>
        </w:rPr>
        <w:t>/MWh; (4) natural gas-fired combined cycle units $0.7</w:t>
      </w:r>
      <w:ins w:id="19" w:author="Author">
        <w:r w:rsidR="00BC03EF" w:rsidRPr="00671474">
          <w:rPr>
            <w:highlight w:val="lightGray"/>
          </w:rPr>
          <w:t>7</w:t>
        </w:r>
      </w:ins>
      <w:del w:id="20" w:author="Author">
        <w:r w:rsidRPr="00671474" w:rsidDel="00BC03EF">
          <w:rPr>
            <w:highlight w:val="lightGray"/>
          </w:rPr>
          <w:delText>0</w:delText>
        </w:r>
      </w:del>
      <w:r w:rsidRPr="00671474">
        <w:rPr>
          <w:highlight w:val="lightGray"/>
        </w:rPr>
        <w:t>/MWh; (5) steam units $0.</w:t>
      </w:r>
      <w:ins w:id="21" w:author="Author">
        <w:r w:rsidR="00BC03EF" w:rsidRPr="00671474">
          <w:rPr>
            <w:highlight w:val="lightGray"/>
          </w:rPr>
          <w:t>43</w:t>
        </w:r>
      </w:ins>
      <w:del w:id="22" w:author="Author">
        <w:r w:rsidRPr="00671474" w:rsidDel="00BC03EF">
          <w:rPr>
            <w:highlight w:val="lightGray"/>
          </w:rPr>
          <w:delText>39</w:delText>
        </w:r>
      </w:del>
      <w:r w:rsidRPr="00671474">
        <w:rPr>
          <w:highlight w:val="lightGray"/>
        </w:rPr>
        <w:t>/MWh; (6) geothermal $1.</w:t>
      </w:r>
      <w:ins w:id="23" w:author="Author">
        <w:r w:rsidR="00BC03EF" w:rsidRPr="00671474">
          <w:rPr>
            <w:highlight w:val="lightGray"/>
          </w:rPr>
          <w:t>52</w:t>
        </w:r>
      </w:ins>
      <w:del w:id="24" w:author="Author">
        <w:r w:rsidRPr="00671474" w:rsidDel="00BC03EF">
          <w:rPr>
            <w:highlight w:val="lightGray"/>
          </w:rPr>
          <w:delText>38</w:delText>
        </w:r>
      </w:del>
      <w:r w:rsidRPr="00671474">
        <w:rPr>
          <w:highlight w:val="lightGray"/>
        </w:rPr>
        <w:t>/MWh; (7) landfill gas $1.</w:t>
      </w:r>
      <w:ins w:id="25" w:author="Author">
        <w:r w:rsidR="00BC03EF" w:rsidRPr="00671474">
          <w:rPr>
            <w:highlight w:val="lightGray"/>
          </w:rPr>
          <w:t>58</w:t>
        </w:r>
      </w:ins>
      <w:del w:id="26" w:author="Author">
        <w:r w:rsidRPr="00671474" w:rsidDel="00BC03EF">
          <w:rPr>
            <w:highlight w:val="lightGray"/>
          </w:rPr>
          <w:delText>44</w:delText>
        </w:r>
      </w:del>
      <w:r w:rsidRPr="00671474">
        <w:rPr>
          <w:highlight w:val="lightGray"/>
        </w:rPr>
        <w:t>/MWh; (8) frame combustion turbines $1.</w:t>
      </w:r>
      <w:ins w:id="27" w:author="Author">
        <w:r w:rsidR="00BC03EF" w:rsidRPr="00671474">
          <w:rPr>
            <w:highlight w:val="lightGray"/>
          </w:rPr>
          <w:t>26</w:t>
        </w:r>
      </w:ins>
      <w:del w:id="28" w:author="Author">
        <w:r w:rsidRPr="00671474" w:rsidDel="00BC03EF">
          <w:rPr>
            <w:highlight w:val="lightGray"/>
          </w:rPr>
          <w:delText>15</w:delText>
        </w:r>
      </w:del>
      <w:r w:rsidRPr="00671474">
        <w:rPr>
          <w:highlight w:val="lightGray"/>
        </w:rPr>
        <w:t xml:space="preserve">/MWh; (9) aeroderivative combustion </w:t>
      </w:r>
      <w:r w:rsidRPr="00671474">
        <w:rPr>
          <w:highlight w:val="lightGray"/>
        </w:rPr>
        <w:lastRenderedPageBreak/>
        <w:t>turbines $2.</w:t>
      </w:r>
      <w:ins w:id="29" w:author="Author">
        <w:r w:rsidR="00BC03EF" w:rsidRPr="00671474">
          <w:rPr>
            <w:highlight w:val="lightGray"/>
          </w:rPr>
          <w:t>80</w:t>
        </w:r>
      </w:ins>
      <w:del w:id="30" w:author="Author">
        <w:r w:rsidRPr="00671474" w:rsidDel="00BC03EF">
          <w:rPr>
            <w:highlight w:val="lightGray"/>
          </w:rPr>
          <w:delText>55</w:delText>
        </w:r>
      </w:del>
      <w:r w:rsidRPr="00671474">
        <w:rPr>
          <w:highlight w:val="lightGray"/>
        </w:rPr>
        <w:t>/MWh; (10) reciprocating internal combustion engines $1.</w:t>
      </w:r>
      <w:ins w:id="31" w:author="Author">
        <w:r w:rsidR="007541A7" w:rsidRPr="00671474">
          <w:rPr>
            <w:highlight w:val="lightGray"/>
          </w:rPr>
          <w:t>44</w:t>
        </w:r>
      </w:ins>
      <w:del w:id="32" w:author="Author">
        <w:r w:rsidRPr="00671474" w:rsidDel="007541A7">
          <w:rPr>
            <w:highlight w:val="lightGray"/>
          </w:rPr>
          <w:delText>31</w:delText>
        </w:r>
      </w:del>
      <w:r w:rsidRPr="00671474">
        <w:rPr>
          <w:highlight w:val="lightGray"/>
        </w:rPr>
        <w:t>/MWh; and (11) biomass $</w:t>
      </w:r>
      <w:ins w:id="33" w:author="Author">
        <w:r w:rsidR="007541A7" w:rsidRPr="00671474">
          <w:rPr>
            <w:highlight w:val="lightGray"/>
          </w:rPr>
          <w:t>2.15</w:t>
        </w:r>
      </w:ins>
      <w:del w:id="34" w:author="Author">
        <w:r w:rsidRPr="00671474" w:rsidDel="007541A7">
          <w:rPr>
            <w:highlight w:val="lightGray"/>
          </w:rPr>
          <w:delText>1.96</w:delText>
        </w:r>
      </w:del>
      <w:r w:rsidRPr="00671474">
        <w:rPr>
          <w:highlight w:val="lightGray"/>
        </w:rPr>
        <w:t>/MWh.</w:t>
      </w:r>
      <w:ins w:id="35" w:author="Author">
        <w:r w:rsidR="007541A7">
          <w:t xml:space="preserve">  </w:t>
        </w:r>
      </w:ins>
    </w:p>
    <w:p w14:paraId="61C91153" w14:textId="524F5E8B" w:rsidR="007541A7" w:rsidRDefault="007541A7" w:rsidP="007541A7">
      <w:pPr>
        <w:rPr>
          <w:ins w:id="36" w:author="Author"/>
        </w:rPr>
      </w:pPr>
      <w:ins w:id="37" w:author="Author">
        <w:r>
          <w:t>The CAISO will assess the default Variable Operations and Maintenance Adders set forth in its Business Practice Manual</w:t>
        </w:r>
        <w:r w:rsidR="006D2977">
          <w:t>s</w:t>
        </w:r>
        <w:r>
          <w:t xml:space="preserve"> at least every three years through a stakeholder process.</w:t>
        </w:r>
      </w:ins>
    </w:p>
    <w:p w14:paraId="313EB33A" w14:textId="10FAE41A" w:rsidR="004C7CFA" w:rsidRDefault="007541A7" w:rsidP="004C7CFA">
      <w:ins w:id="38" w:author="Author">
        <w:r>
          <w:t xml:space="preserve">The CAISO’s assessment will reflect relevant factors that may include </w:t>
        </w:r>
        <w:r w:rsidRPr="007541A7">
          <w:t>the amount of time elapsed since the default values were</w:t>
        </w:r>
        <w:r>
          <w:t xml:space="preserve"> assessed</w:t>
        </w:r>
        <w:r w:rsidRPr="007541A7">
          <w:t xml:space="preserve">, changes </w:t>
        </w:r>
        <w:r>
          <w:t xml:space="preserve">in technologies </w:t>
        </w:r>
        <w:r w:rsidRPr="007541A7">
          <w:t xml:space="preserve">or cost profiles of resources, </w:t>
        </w:r>
        <w:r>
          <w:t>and applicable</w:t>
        </w:r>
        <w:r w:rsidRPr="007541A7">
          <w:t xml:space="preserve"> inflation rate</w:t>
        </w:r>
        <w:r>
          <w:t xml:space="preserve">s.  The CAISO may undertake or rely on additional studies reflecting Variable Operations and Maintenance costs to inform these updates or propose new default Variable Operations and Maintenance Adders.  The CAISO’s assessment will be included in the stakeholder process and stakeholders will be able to comment on the assessment.  The CAISO will publish updated values for these default Variable Operations and Maintenance Adders in </w:t>
        </w:r>
        <w:r w:rsidR="006D2977">
          <w:t>its</w:t>
        </w:r>
        <w:r>
          <w:t xml:space="preserve"> Business Practice Manual</w:t>
        </w:r>
        <w:r w:rsidR="006D2977">
          <w:t>s</w:t>
        </w:r>
        <w:r>
          <w:t>.</w:t>
        </w:r>
      </w:ins>
    </w:p>
    <w:p w14:paraId="11BCA43A" w14:textId="77777777" w:rsidR="000D2B9E" w:rsidRDefault="004C7CFA" w:rsidP="000D2B9E">
      <w:pPr>
        <w:jc w:val="center"/>
      </w:pPr>
      <w:r>
        <w:t>* * * * *</w:t>
      </w:r>
    </w:p>
    <w:p w14:paraId="36607E5A" w14:textId="50E2394A" w:rsidR="00764A63" w:rsidRPr="000D2B9E" w:rsidRDefault="00764A63" w:rsidP="000D2B9E">
      <w:r w:rsidRPr="0064657E">
        <w:rPr>
          <w:rFonts w:cs="Arial"/>
          <w:b/>
          <w:szCs w:val="20"/>
        </w:rPr>
        <w:t>39.7.1.8</w:t>
      </w:r>
      <w:r w:rsidRPr="0064657E">
        <w:rPr>
          <w:rFonts w:cs="Arial"/>
          <w:b/>
          <w:szCs w:val="20"/>
        </w:rPr>
        <w:tab/>
        <w:t>Storage Resource Option</w:t>
      </w:r>
    </w:p>
    <w:p w14:paraId="2EDC041C" w14:textId="1FCCE6F0" w:rsidR="00764A63" w:rsidRPr="0064657E" w:rsidRDefault="00764A63" w:rsidP="00B11061">
      <w:pPr>
        <w:autoSpaceDE w:val="0"/>
        <w:autoSpaceDN w:val="0"/>
        <w:adjustRightInd w:val="0"/>
        <w:rPr>
          <w:rFonts w:cs="Arial"/>
          <w:szCs w:val="20"/>
        </w:rPr>
      </w:pPr>
      <w:r w:rsidRPr="0064657E">
        <w:rPr>
          <w:rFonts w:cs="Arial"/>
          <w:szCs w:val="20"/>
        </w:rPr>
        <w:t xml:space="preserve">For storage resources participating as Non-Generator Resources, the storage resource option will calculate the Default Energy Bid by selecting the maximum of (1) the sum of the expected energy cost and the </w:t>
      </w:r>
      <w:ins w:id="39" w:author="Author">
        <w:r w:rsidR="00B11061" w:rsidRPr="00B11061">
          <w:rPr>
            <w:rFonts w:cs="Arial"/>
            <w:szCs w:val="20"/>
          </w:rPr>
          <w:t xml:space="preserve">variable operations costs for storage resources </w:t>
        </w:r>
      </w:ins>
      <w:del w:id="40" w:author="Author">
        <w:r w:rsidRPr="0064657E" w:rsidDel="00B11061">
          <w:rPr>
            <w:rFonts w:cs="Arial"/>
            <w:szCs w:val="20"/>
          </w:rPr>
          <w:delText xml:space="preserve">variable storage operation cost </w:delText>
        </w:r>
      </w:del>
      <w:r w:rsidRPr="0064657E">
        <w:rPr>
          <w:rFonts w:cs="Arial"/>
          <w:szCs w:val="20"/>
        </w:rPr>
        <w:t xml:space="preserve">and, (2) the storage opportunity cost.  The calculation is completed by adding ten percent (10%) to the value.  To calculate the Default Energy Bid, the CAISO will use the </w:t>
      </w:r>
      <w:proofErr w:type="spellStart"/>
      <w:r w:rsidRPr="0064657E">
        <w:rPr>
          <w:rFonts w:cs="Arial"/>
          <w:szCs w:val="20"/>
        </w:rPr>
        <w:t>PMin</w:t>
      </w:r>
      <w:proofErr w:type="spellEnd"/>
      <w:r w:rsidRPr="0064657E">
        <w:rPr>
          <w:rFonts w:cs="Arial"/>
          <w:szCs w:val="20"/>
        </w:rPr>
        <w:t xml:space="preserve">, </w:t>
      </w:r>
      <w:proofErr w:type="spellStart"/>
      <w:r w:rsidRPr="0064657E">
        <w:rPr>
          <w:rFonts w:cs="Arial"/>
          <w:szCs w:val="20"/>
        </w:rPr>
        <w:t>PMax</w:t>
      </w:r>
      <w:proofErr w:type="spellEnd"/>
      <w:r w:rsidRPr="0064657E">
        <w:rPr>
          <w:rFonts w:cs="Arial"/>
          <w:szCs w:val="20"/>
        </w:rPr>
        <w:t>, Run Times, and other charging and discharging parameters registered in the Master File.</w:t>
      </w:r>
    </w:p>
    <w:p w14:paraId="49966F9A" w14:textId="77777777" w:rsidR="00764A63" w:rsidRPr="0064657E" w:rsidRDefault="00764A63" w:rsidP="00764A63">
      <w:pPr>
        <w:autoSpaceDE w:val="0"/>
        <w:autoSpaceDN w:val="0"/>
        <w:adjustRightInd w:val="0"/>
        <w:rPr>
          <w:rFonts w:cs="Arial"/>
          <w:szCs w:val="20"/>
        </w:rPr>
      </w:pPr>
      <w:r w:rsidRPr="0064657E">
        <w:rPr>
          <w:rFonts w:cs="Arial"/>
          <w:szCs w:val="20"/>
        </w:rPr>
        <w:t xml:space="preserve">The expected energy cost represents the average cost to procure the amount of energy needed to charge the resource during the lowest-priced continuous block of time such that the resource can discharge completely, accounting for the resource’s charging duration and round-trip efficiency, and excluding losses.  To calculate this component in the Day-Ahead Market, the CAISO will use the average price of Energy during the lowest priced hours based upon the final Energy Supply Bids from the MPM process at the relevant </w:t>
      </w:r>
      <w:proofErr w:type="spellStart"/>
      <w:r w:rsidRPr="0064657E">
        <w:rPr>
          <w:rFonts w:cs="Arial"/>
          <w:szCs w:val="20"/>
        </w:rPr>
        <w:t>PNode</w:t>
      </w:r>
      <w:proofErr w:type="spellEnd"/>
      <w:r w:rsidRPr="0064657E">
        <w:rPr>
          <w:rFonts w:cs="Arial"/>
          <w:szCs w:val="20"/>
        </w:rPr>
        <w:t xml:space="preserve">, not to be below $0/MWh.  To calculate this component in the Real-Time Market, the CAISO will use the average price of Energy during the lowest priced hours based upon the LMP from the IFM at the relevant </w:t>
      </w:r>
      <w:proofErr w:type="spellStart"/>
      <w:r w:rsidRPr="0064657E">
        <w:rPr>
          <w:rFonts w:cs="Arial"/>
          <w:szCs w:val="20"/>
        </w:rPr>
        <w:t>PNode</w:t>
      </w:r>
      <w:proofErr w:type="spellEnd"/>
      <w:r w:rsidRPr="0064657E">
        <w:rPr>
          <w:rFonts w:cs="Arial"/>
          <w:szCs w:val="20"/>
        </w:rPr>
        <w:t xml:space="preserve"> on the Trading Day, not to be below $0/MWh. </w:t>
      </w:r>
    </w:p>
    <w:p w14:paraId="2F06EA97" w14:textId="51AAFA7D" w:rsidR="00B11061" w:rsidRDefault="00764A63" w:rsidP="00B11061">
      <w:pPr>
        <w:rPr>
          <w:ins w:id="41" w:author="Author"/>
          <w:rFonts w:cs="Arial"/>
          <w:szCs w:val="20"/>
        </w:rPr>
      </w:pPr>
      <w:r w:rsidRPr="0064657E">
        <w:rPr>
          <w:rFonts w:cs="Arial"/>
          <w:szCs w:val="20"/>
        </w:rPr>
        <w:t xml:space="preserve">The </w:t>
      </w:r>
      <w:ins w:id="42" w:author="Author">
        <w:r w:rsidR="00B11061" w:rsidRPr="00B11061">
          <w:rPr>
            <w:rFonts w:cs="Arial"/>
            <w:szCs w:val="20"/>
          </w:rPr>
          <w:t xml:space="preserve">variable operations costs for storage resources </w:t>
        </w:r>
      </w:ins>
      <w:del w:id="43" w:author="Author">
        <w:r w:rsidRPr="0064657E" w:rsidDel="00B11061">
          <w:rPr>
            <w:rFonts w:cs="Arial"/>
            <w:szCs w:val="20"/>
          </w:rPr>
          <w:delText xml:space="preserve">variable storage operation cost </w:delText>
        </w:r>
      </w:del>
      <w:r w:rsidRPr="0064657E">
        <w:rPr>
          <w:rFonts w:cs="Arial"/>
          <w:szCs w:val="20"/>
        </w:rPr>
        <w:t xml:space="preserve">represents the </w:t>
      </w:r>
      <w:r w:rsidRPr="0064657E">
        <w:rPr>
          <w:rFonts w:cs="Arial"/>
          <w:szCs w:val="20"/>
        </w:rPr>
        <w:lastRenderedPageBreak/>
        <w:t xml:space="preserve">variable costs of operating a storage resource beyond its designed daily cycling range, submitted by the Scheduling Coordinator in $/MWh.  </w:t>
      </w:r>
      <w:ins w:id="44" w:author="Author">
        <w:r w:rsidR="00B11061" w:rsidRPr="00B11061">
          <w:rPr>
            <w:rFonts w:cs="Arial"/>
            <w:szCs w:val="20"/>
          </w:rPr>
          <w:t xml:space="preserve">The CAISO will publish </w:t>
        </w:r>
        <w:r w:rsidR="00B11061">
          <w:rPr>
            <w:rFonts w:cs="Arial"/>
            <w:szCs w:val="20"/>
          </w:rPr>
          <w:t>a</w:t>
        </w:r>
        <w:r w:rsidR="00B11061" w:rsidRPr="00B11061">
          <w:rPr>
            <w:rFonts w:cs="Arial"/>
            <w:szCs w:val="20"/>
          </w:rPr>
          <w:t xml:space="preserve"> default variable operations cost</w:t>
        </w:r>
        <w:del w:id="45" w:author="Author">
          <w:r w:rsidR="00B11061" w:rsidRPr="00B11061" w:rsidDel="002D7F7A">
            <w:rPr>
              <w:rFonts w:cs="Arial"/>
              <w:szCs w:val="20"/>
            </w:rPr>
            <w:delText>s</w:delText>
          </w:r>
        </w:del>
        <w:r w:rsidR="00B11061" w:rsidRPr="00B11061">
          <w:rPr>
            <w:rFonts w:cs="Arial"/>
            <w:szCs w:val="20"/>
          </w:rPr>
          <w:t xml:space="preserve"> for storage resources in the Business Practice Manual.   The CAISO will assess the default variable operations cost</w:t>
        </w:r>
        <w:del w:id="46" w:author="Author">
          <w:r w:rsidR="00B11061" w:rsidRPr="00B11061" w:rsidDel="002D7F7A">
            <w:rPr>
              <w:rFonts w:cs="Arial"/>
              <w:szCs w:val="20"/>
            </w:rPr>
            <w:delText>s</w:delText>
          </w:r>
        </w:del>
        <w:r w:rsidR="00B11061" w:rsidRPr="00B11061">
          <w:rPr>
            <w:rFonts w:cs="Arial"/>
            <w:szCs w:val="20"/>
          </w:rPr>
          <w:t xml:space="preserve"> for storage resources set forth in its Business Practice Manual at least every three years through a stakeholder process.  The CAISO’s assessment will reflect relevant factors that may include</w:t>
        </w:r>
        <w:r w:rsidR="00B11061" w:rsidRPr="00B11061">
          <w:t xml:space="preserve"> </w:t>
        </w:r>
        <w:r w:rsidR="00B11061" w:rsidRPr="00B11061">
          <w:rPr>
            <w:rFonts w:cs="Arial"/>
            <w:szCs w:val="20"/>
          </w:rPr>
          <w:t xml:space="preserve">the amount of time elapsed since the default values were assessed, changes in technologies or cost profiles of resources, and applicable inflation rates.  </w:t>
        </w:r>
      </w:ins>
    </w:p>
    <w:p w14:paraId="4C4055D3" w14:textId="1B2A16A2" w:rsidR="00B11061" w:rsidRDefault="00B11061" w:rsidP="00B11061">
      <w:pPr>
        <w:rPr>
          <w:ins w:id="47" w:author="Author"/>
          <w:rFonts w:cs="Arial"/>
          <w:szCs w:val="20"/>
        </w:rPr>
      </w:pPr>
      <w:ins w:id="48" w:author="Author">
        <w:r w:rsidRPr="00B11061">
          <w:rPr>
            <w:rFonts w:cs="Arial"/>
            <w:szCs w:val="20"/>
          </w:rPr>
          <w:t xml:space="preserve">The CAISO may undertake or rely on additional studies reflecting variable operations costs for storage </w:t>
        </w:r>
        <w:del w:id="49" w:author="Author">
          <w:r w:rsidRPr="00B11061" w:rsidDel="000902B6">
            <w:rPr>
              <w:rFonts w:cs="Arial"/>
              <w:szCs w:val="20"/>
            </w:rPr>
            <w:delText>resources  to</w:delText>
          </w:r>
        </w:del>
        <w:r w:rsidR="000902B6" w:rsidRPr="00B11061">
          <w:rPr>
            <w:rFonts w:cs="Arial"/>
            <w:szCs w:val="20"/>
          </w:rPr>
          <w:t>resources to</w:t>
        </w:r>
        <w:r w:rsidRPr="00B11061">
          <w:rPr>
            <w:rFonts w:cs="Arial"/>
            <w:szCs w:val="20"/>
          </w:rPr>
          <w:t xml:space="preserve"> inform these updates.  The CAISO’s assessment will be included in the stakeholder process and stakeholders will be able to comment on the assessment.  The CAISO will publish an updated default variable operations cost for storage resources in the Business Practice Manual</w:t>
        </w:r>
        <w:r w:rsidR="002D7F7A">
          <w:rPr>
            <w:rFonts w:cs="Arial"/>
            <w:szCs w:val="20"/>
          </w:rPr>
          <w:t>.</w:t>
        </w:r>
      </w:ins>
    </w:p>
    <w:p w14:paraId="5E5DEDAD" w14:textId="3A05FBF7" w:rsidR="004C7CFA" w:rsidRPr="000D2B9E" w:rsidRDefault="00B11061" w:rsidP="004C7CFA">
      <w:pPr>
        <w:rPr>
          <w:rFonts w:cs="Arial"/>
          <w:szCs w:val="20"/>
        </w:rPr>
      </w:pPr>
      <w:ins w:id="50" w:author="Author">
        <w:r w:rsidRPr="00B11061">
          <w:rPr>
            <w:rFonts w:cs="Arial"/>
            <w:szCs w:val="20"/>
          </w:rPr>
          <w:t xml:space="preserve">Alternatively, Scheduling Coordinators may submit a value in $/MWh </w:t>
        </w:r>
        <w:r w:rsidR="00C215FB">
          <w:rPr>
            <w:rFonts w:cs="Arial"/>
            <w:szCs w:val="20"/>
          </w:rPr>
          <w:t xml:space="preserve">for purposes of seeking a negotiated variable operations cost for a storage resource </w:t>
        </w:r>
        <w:r w:rsidRPr="00B11061">
          <w:rPr>
            <w:rFonts w:cs="Arial"/>
            <w:szCs w:val="20"/>
          </w:rPr>
          <w:t xml:space="preserve">and the CAISO will validate the value </w:t>
        </w:r>
        <w:del w:id="51" w:author="Author">
          <w:r w:rsidRPr="00B11061" w:rsidDel="00C215FB">
            <w:rPr>
              <w:rFonts w:cs="Arial"/>
              <w:szCs w:val="20"/>
            </w:rPr>
            <w:delText>for the  variable operations costs</w:delText>
          </w:r>
          <w:r w:rsidDel="00C215FB">
            <w:rPr>
              <w:rFonts w:cs="Arial"/>
              <w:szCs w:val="20"/>
            </w:rPr>
            <w:delText xml:space="preserve"> for a storage resource </w:delText>
          </w:r>
        </w:del>
      </w:ins>
      <w:del w:id="52" w:author="Author">
        <w:r w:rsidR="00764A63" w:rsidRPr="0064657E" w:rsidDel="00B11061">
          <w:rPr>
            <w:rFonts w:cs="Arial"/>
            <w:szCs w:val="20"/>
          </w:rPr>
          <w:delText xml:space="preserve">The CAISO will validate the storage operation cost </w:delText>
        </w:r>
      </w:del>
      <w:r w:rsidR="00764A63" w:rsidRPr="0064657E">
        <w:rPr>
          <w:rFonts w:cs="Arial"/>
          <w:szCs w:val="20"/>
        </w:rPr>
        <w:t xml:space="preserve">based on </w:t>
      </w:r>
      <w:ins w:id="53" w:author="Author">
        <w:r w:rsidR="00C215FB">
          <w:rPr>
            <w:rFonts w:cs="Arial"/>
            <w:szCs w:val="20"/>
          </w:rPr>
          <w:t xml:space="preserve">whether the costs represent variable costs of operating a storage resource beyond its designed daily cycling range, </w:t>
        </w:r>
      </w:ins>
      <w:r w:rsidR="00764A63" w:rsidRPr="0064657E">
        <w:rPr>
          <w:rFonts w:cs="Arial"/>
          <w:szCs w:val="20"/>
        </w:rPr>
        <w:t xml:space="preserve">manufacturer warranty, available data, and supporting documentation submitted by the Scheduling Coordinator. </w:t>
      </w:r>
      <w:ins w:id="54" w:author="Author">
        <w:r w:rsidR="006B46CB" w:rsidRPr="006B46CB">
          <w:rPr>
            <w:rFonts w:cs="Arial"/>
            <w:szCs w:val="20"/>
          </w:rPr>
          <w:t xml:space="preserve">The storage opportunity cost represents the value of preserving energy for discharge during higher-priced intervals instead of being dispatched in lower-priced intervals. It is calculated as the value of the </w:t>
        </w:r>
        <w:del w:id="55" w:author="Author">
          <w:r w:rsidR="006B46CB" w:rsidRPr="006B46CB" w:rsidDel="00980924">
            <w:rPr>
              <w:rFonts w:cs="Arial"/>
              <w:szCs w:val="20"/>
            </w:rPr>
            <w:delText>e</w:delText>
          </w:r>
        </w:del>
        <w:r w:rsidR="00980924">
          <w:rPr>
            <w:rFonts w:cs="Arial"/>
            <w:szCs w:val="20"/>
          </w:rPr>
          <w:t>E</w:t>
        </w:r>
        <w:r w:rsidR="006B46CB" w:rsidRPr="006B46CB">
          <w:rPr>
            <w:rFonts w:cs="Arial"/>
            <w:szCs w:val="20"/>
          </w:rPr>
          <w:t xml:space="preserve">nergy the resource could discharge during the highest-priced continuous time block, </w:t>
        </w:r>
        <w:proofErr w:type="gramStart"/>
        <w:r w:rsidR="006B46CB" w:rsidRPr="006B46CB">
          <w:rPr>
            <w:rFonts w:cs="Arial"/>
            <w:szCs w:val="20"/>
          </w:rPr>
          <w:t>taking into account</w:t>
        </w:r>
        <w:proofErr w:type="gramEnd"/>
        <w:r w:rsidR="006B46CB" w:rsidRPr="006B46CB">
          <w:rPr>
            <w:rFonts w:cs="Arial"/>
            <w:szCs w:val="20"/>
          </w:rPr>
          <w:t xml:space="preserve"> the resource's maximum discharge duration.</w:t>
        </w:r>
        <w:r w:rsidR="006B46CB">
          <w:rPr>
            <w:rFonts w:cs="Arial"/>
            <w:szCs w:val="20"/>
          </w:rPr>
          <w:t xml:space="preserve"> </w:t>
        </w:r>
      </w:ins>
      <w:del w:id="56" w:author="Author">
        <w:r w:rsidR="00764A63" w:rsidRPr="0064657E" w:rsidDel="006B46CB">
          <w:rPr>
            <w:rFonts w:cs="Arial"/>
            <w:szCs w:val="20"/>
          </w:rPr>
          <w:delText xml:space="preserve">The storage opportunity cost represents the opportunity cost of being dispatched during lower-priced intervals, equal to the cost of Energy the resource could discharge during the highest-priced continuous block, accounting for the resource’s discharge duration.  </w:delText>
        </w:r>
      </w:del>
      <w:r w:rsidR="00764A63" w:rsidRPr="00C45C3A">
        <w:rPr>
          <w:rFonts w:cs="Arial"/>
          <w:szCs w:val="20"/>
        </w:rPr>
        <w:t xml:space="preserve">To calculate this component in the Day-Ahead Market, the CAISO will use the lowest price of Energy during the highest priced period over which the resource could have discharged, based upon advisory prices from the Market Power Mitigation process at the relevant </w:t>
      </w:r>
      <w:proofErr w:type="spellStart"/>
      <w:r w:rsidR="00764A63" w:rsidRPr="00C45C3A">
        <w:rPr>
          <w:rFonts w:cs="Arial"/>
          <w:szCs w:val="20"/>
        </w:rPr>
        <w:t>PNode</w:t>
      </w:r>
      <w:proofErr w:type="spellEnd"/>
      <w:r w:rsidR="00764A63" w:rsidRPr="00C45C3A">
        <w:rPr>
          <w:rFonts w:cs="Arial"/>
          <w:szCs w:val="20"/>
        </w:rPr>
        <w:t>.</w:t>
      </w:r>
      <w:r w:rsidR="00764A63">
        <w:rPr>
          <w:rFonts w:cs="Arial"/>
          <w:szCs w:val="20"/>
        </w:rPr>
        <w:t xml:space="preserve">  </w:t>
      </w:r>
      <w:r w:rsidR="00764A63" w:rsidRPr="0064657E">
        <w:t xml:space="preserve">To calculate this component in the Real-Time Market, the CAISO will use the lowest </w:t>
      </w:r>
      <w:proofErr w:type="gramStart"/>
      <w:r w:rsidR="00764A63" w:rsidRPr="0064657E">
        <w:t>price of Energy</w:t>
      </w:r>
      <w:proofErr w:type="gramEnd"/>
      <w:r w:rsidR="00764A63" w:rsidRPr="0064657E">
        <w:t xml:space="preserve"> during the highest priced period over which the resource could have discharged, based upon the LMP </w:t>
      </w:r>
      <w:r w:rsidR="00764A63" w:rsidRPr="0064657E">
        <w:lastRenderedPageBreak/>
        <w:t xml:space="preserve">from the IFM at the relevant </w:t>
      </w:r>
      <w:proofErr w:type="spellStart"/>
      <w:r w:rsidR="00764A63" w:rsidRPr="0064657E">
        <w:t>PNode</w:t>
      </w:r>
      <w:proofErr w:type="spellEnd"/>
      <w:r w:rsidR="00764A63" w:rsidRPr="0064657E">
        <w:t xml:space="preserve"> on the Trading Day</w:t>
      </w:r>
      <w:r w:rsidR="00764A63">
        <w:t xml:space="preserve">.  </w:t>
      </w:r>
    </w:p>
    <w:sectPr w:rsidR="004C7CFA" w:rsidRPr="000D2B9E" w:rsidSect="004C7C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D2C70" w14:textId="77777777" w:rsidR="00D467A3" w:rsidRDefault="00D467A3" w:rsidP="00BC03EF">
      <w:pPr>
        <w:spacing w:line="240" w:lineRule="auto"/>
      </w:pPr>
      <w:r>
        <w:separator/>
      </w:r>
    </w:p>
  </w:endnote>
  <w:endnote w:type="continuationSeparator" w:id="0">
    <w:p w14:paraId="79D89C49" w14:textId="77777777" w:rsidR="00D467A3" w:rsidRDefault="00D467A3" w:rsidP="00BC0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22D5" w14:textId="5A166FE9" w:rsidR="00A80956" w:rsidRDefault="00A80956" w:rsidP="00EC5095">
    <w:pPr>
      <w:pStyle w:val="Footer"/>
      <w:jc w:val="center"/>
    </w:pPr>
    <w:r>
      <w:t>CASIO 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8FF2" w14:textId="77777777" w:rsidR="00D467A3" w:rsidRDefault="00D467A3" w:rsidP="00BC03EF">
      <w:pPr>
        <w:spacing w:line="240" w:lineRule="auto"/>
      </w:pPr>
      <w:r>
        <w:separator/>
      </w:r>
    </w:p>
  </w:footnote>
  <w:footnote w:type="continuationSeparator" w:id="0">
    <w:p w14:paraId="27296A8E" w14:textId="77777777" w:rsidR="00D467A3" w:rsidRDefault="00D467A3" w:rsidP="00BC03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96BC" w14:textId="6200D504" w:rsidR="00BC03EF" w:rsidRPr="00671474" w:rsidRDefault="00BC03EF">
    <w:pPr>
      <w:pStyle w:val="Header"/>
      <w:rPr>
        <w:i/>
        <w:iCs/>
      </w:rPr>
    </w:pPr>
    <w:ins w:id="57" w:author="Author">
      <w:r>
        <w:rPr>
          <w:i/>
          <w:iCs/>
        </w:rPr>
        <w:tab/>
      </w:r>
      <w:r>
        <w:rPr>
          <w:i/>
          <w:iCs/>
        </w:rPr>
        <w:tab/>
        <w:t>FOR DISCUSSION PURPOSES</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63757"/>
    <w:multiLevelType w:val="hybridMultilevel"/>
    <w:tmpl w:val="D672589E"/>
    <w:lvl w:ilvl="0" w:tplc="81AE5142">
      <w:start w:val="3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158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FA"/>
    <w:rsid w:val="00022B98"/>
    <w:rsid w:val="000311C9"/>
    <w:rsid w:val="0008178B"/>
    <w:rsid w:val="00086A0F"/>
    <w:rsid w:val="000902B6"/>
    <w:rsid w:val="000C7768"/>
    <w:rsid w:val="000D2B9E"/>
    <w:rsid w:val="000D7B26"/>
    <w:rsid w:val="002A10D9"/>
    <w:rsid w:val="002D7F7A"/>
    <w:rsid w:val="00345E2C"/>
    <w:rsid w:val="00394A39"/>
    <w:rsid w:val="003F6F17"/>
    <w:rsid w:val="0045762B"/>
    <w:rsid w:val="004C7CFA"/>
    <w:rsid w:val="00503426"/>
    <w:rsid w:val="00563A1A"/>
    <w:rsid w:val="005B0B34"/>
    <w:rsid w:val="00612D18"/>
    <w:rsid w:val="00671474"/>
    <w:rsid w:val="00686376"/>
    <w:rsid w:val="006964CA"/>
    <w:rsid w:val="006A16DB"/>
    <w:rsid w:val="006B46CB"/>
    <w:rsid w:val="006D2977"/>
    <w:rsid w:val="006F4118"/>
    <w:rsid w:val="007541A7"/>
    <w:rsid w:val="00764A63"/>
    <w:rsid w:val="007A374A"/>
    <w:rsid w:val="007C2913"/>
    <w:rsid w:val="007C7581"/>
    <w:rsid w:val="008445CA"/>
    <w:rsid w:val="0086455E"/>
    <w:rsid w:val="008C15B3"/>
    <w:rsid w:val="00944027"/>
    <w:rsid w:val="00955A5D"/>
    <w:rsid w:val="00980924"/>
    <w:rsid w:val="00A14A32"/>
    <w:rsid w:val="00A768CE"/>
    <w:rsid w:val="00A80956"/>
    <w:rsid w:val="00B11061"/>
    <w:rsid w:val="00B55D48"/>
    <w:rsid w:val="00BC03EF"/>
    <w:rsid w:val="00BE267F"/>
    <w:rsid w:val="00C215FB"/>
    <w:rsid w:val="00C23A89"/>
    <w:rsid w:val="00C965FC"/>
    <w:rsid w:val="00D467A3"/>
    <w:rsid w:val="00D667C3"/>
    <w:rsid w:val="00DB1CC2"/>
    <w:rsid w:val="00DC52D6"/>
    <w:rsid w:val="00DF719E"/>
    <w:rsid w:val="00E24782"/>
    <w:rsid w:val="00E66D5A"/>
    <w:rsid w:val="00EC5095"/>
    <w:rsid w:val="00F9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B1E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FA"/>
    <w:pPr>
      <w:widowControl w:val="0"/>
      <w:spacing w:after="0" w:line="480" w:lineRule="auto"/>
      <w:contextualSpacing/>
    </w:pPr>
    <w:rPr>
      <w:rFonts w:ascii="Arial" w:hAnsi="Arial"/>
      <w:kern w:val="0"/>
      <w:sz w:val="20"/>
      <w:szCs w:val="22"/>
      <w14:ligatures w14:val="none"/>
    </w:rPr>
  </w:style>
  <w:style w:type="paragraph" w:styleId="Heading1">
    <w:name w:val="heading 1"/>
    <w:basedOn w:val="Normal"/>
    <w:next w:val="Normal"/>
    <w:link w:val="Heading1Char"/>
    <w:uiPriority w:val="9"/>
    <w:qFormat/>
    <w:rsid w:val="004C7CFA"/>
    <w:pPr>
      <w:keepNext/>
      <w:keepLines/>
      <w:widowControl/>
      <w:spacing w:before="360" w:after="80" w:line="278" w:lineRule="auto"/>
      <w:contextualSpacing w:val="0"/>
      <w:outlineLvl w:val="0"/>
    </w:pPr>
    <w:rPr>
      <w:rFonts w:asciiTheme="majorHAnsi" w:eastAsiaTheme="majorEastAsia" w:hAnsiTheme="majorHAnsi" w:cstheme="majorBidi"/>
      <w:color w:val="3B5767"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7CFA"/>
    <w:pPr>
      <w:keepNext/>
      <w:keepLines/>
      <w:widowControl/>
      <w:spacing w:before="160" w:after="80" w:line="278" w:lineRule="auto"/>
      <w:contextualSpacing w:val="0"/>
      <w:outlineLvl w:val="1"/>
    </w:pPr>
    <w:rPr>
      <w:rFonts w:asciiTheme="majorHAnsi" w:eastAsiaTheme="majorEastAsia" w:hAnsiTheme="majorHAnsi" w:cstheme="majorBidi"/>
      <w:color w:val="3B5767"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7CFA"/>
    <w:pPr>
      <w:keepNext/>
      <w:keepLines/>
      <w:widowControl/>
      <w:spacing w:before="160" w:after="80" w:line="278" w:lineRule="auto"/>
      <w:contextualSpacing w:val="0"/>
      <w:outlineLvl w:val="2"/>
    </w:pPr>
    <w:rPr>
      <w:rFonts w:asciiTheme="minorHAnsi" w:eastAsiaTheme="majorEastAsia" w:hAnsiTheme="minorHAnsi" w:cstheme="majorBidi"/>
      <w:color w:val="3B5767"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7CFA"/>
    <w:pPr>
      <w:keepNext/>
      <w:keepLines/>
      <w:widowControl/>
      <w:spacing w:before="80" w:after="40" w:line="278" w:lineRule="auto"/>
      <w:contextualSpacing w:val="0"/>
      <w:outlineLvl w:val="3"/>
    </w:pPr>
    <w:rPr>
      <w:rFonts w:asciiTheme="minorHAnsi" w:eastAsiaTheme="majorEastAsia" w:hAnsiTheme="minorHAnsi" w:cstheme="majorBidi"/>
      <w:i/>
      <w:iCs/>
      <w:color w:val="3B5767"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C7CFA"/>
    <w:pPr>
      <w:keepNext/>
      <w:keepLines/>
      <w:widowControl/>
      <w:spacing w:before="80" w:after="40" w:line="278" w:lineRule="auto"/>
      <w:contextualSpacing w:val="0"/>
      <w:outlineLvl w:val="4"/>
    </w:pPr>
    <w:rPr>
      <w:rFonts w:asciiTheme="minorHAnsi" w:eastAsiaTheme="majorEastAsia" w:hAnsiTheme="minorHAnsi" w:cstheme="majorBidi"/>
      <w:color w:val="3B5767"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C7CFA"/>
    <w:pPr>
      <w:keepNext/>
      <w:keepLines/>
      <w:widowControl/>
      <w:spacing w:before="40" w:line="278" w:lineRule="auto"/>
      <w:contextualSpacing w:val="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C7CFA"/>
    <w:pPr>
      <w:keepNext/>
      <w:keepLines/>
      <w:widowControl/>
      <w:spacing w:before="40" w:line="278" w:lineRule="auto"/>
      <w:contextualSpacing w:val="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C7CFA"/>
    <w:pPr>
      <w:keepNext/>
      <w:keepLines/>
      <w:widowControl/>
      <w:spacing w:line="278" w:lineRule="auto"/>
      <w:contextualSpacing w:val="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C7CFA"/>
    <w:pPr>
      <w:keepNext/>
      <w:keepLines/>
      <w:widowControl/>
      <w:spacing w:line="278" w:lineRule="auto"/>
      <w:contextualSpacing w:val="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CFA"/>
    <w:rPr>
      <w:rFonts w:asciiTheme="majorHAnsi" w:eastAsiaTheme="majorEastAsia" w:hAnsiTheme="majorHAnsi" w:cstheme="majorBidi"/>
      <w:color w:val="3B5767" w:themeColor="accent1" w:themeShade="BF"/>
      <w:sz w:val="40"/>
      <w:szCs w:val="40"/>
    </w:rPr>
  </w:style>
  <w:style w:type="character" w:customStyle="1" w:styleId="Heading2Char">
    <w:name w:val="Heading 2 Char"/>
    <w:basedOn w:val="DefaultParagraphFont"/>
    <w:link w:val="Heading2"/>
    <w:uiPriority w:val="9"/>
    <w:semiHidden/>
    <w:rsid w:val="004C7CFA"/>
    <w:rPr>
      <w:rFonts w:asciiTheme="majorHAnsi" w:eastAsiaTheme="majorEastAsia" w:hAnsiTheme="majorHAnsi" w:cstheme="majorBidi"/>
      <w:color w:val="3B5767" w:themeColor="accent1" w:themeShade="BF"/>
      <w:sz w:val="32"/>
      <w:szCs w:val="32"/>
    </w:rPr>
  </w:style>
  <w:style w:type="character" w:customStyle="1" w:styleId="Heading3Char">
    <w:name w:val="Heading 3 Char"/>
    <w:basedOn w:val="DefaultParagraphFont"/>
    <w:link w:val="Heading3"/>
    <w:uiPriority w:val="9"/>
    <w:semiHidden/>
    <w:rsid w:val="004C7CFA"/>
    <w:rPr>
      <w:rFonts w:eastAsiaTheme="majorEastAsia" w:cstheme="majorBidi"/>
      <w:color w:val="3B5767" w:themeColor="accent1" w:themeShade="BF"/>
      <w:sz w:val="28"/>
      <w:szCs w:val="28"/>
    </w:rPr>
  </w:style>
  <w:style w:type="character" w:customStyle="1" w:styleId="Heading4Char">
    <w:name w:val="Heading 4 Char"/>
    <w:basedOn w:val="DefaultParagraphFont"/>
    <w:link w:val="Heading4"/>
    <w:uiPriority w:val="9"/>
    <w:semiHidden/>
    <w:rsid w:val="004C7CFA"/>
    <w:rPr>
      <w:rFonts w:eastAsiaTheme="majorEastAsia" w:cstheme="majorBidi"/>
      <w:i/>
      <w:iCs/>
      <w:color w:val="3B5767" w:themeColor="accent1" w:themeShade="BF"/>
    </w:rPr>
  </w:style>
  <w:style w:type="character" w:customStyle="1" w:styleId="Heading5Char">
    <w:name w:val="Heading 5 Char"/>
    <w:basedOn w:val="DefaultParagraphFont"/>
    <w:link w:val="Heading5"/>
    <w:uiPriority w:val="9"/>
    <w:semiHidden/>
    <w:rsid w:val="004C7CFA"/>
    <w:rPr>
      <w:rFonts w:eastAsiaTheme="majorEastAsia" w:cstheme="majorBidi"/>
      <w:color w:val="3B5767" w:themeColor="accent1" w:themeShade="BF"/>
    </w:rPr>
  </w:style>
  <w:style w:type="character" w:customStyle="1" w:styleId="Heading6Char">
    <w:name w:val="Heading 6 Char"/>
    <w:basedOn w:val="DefaultParagraphFont"/>
    <w:link w:val="Heading6"/>
    <w:uiPriority w:val="9"/>
    <w:semiHidden/>
    <w:rsid w:val="004C7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CFA"/>
    <w:rPr>
      <w:rFonts w:eastAsiaTheme="majorEastAsia" w:cstheme="majorBidi"/>
      <w:color w:val="272727" w:themeColor="text1" w:themeTint="D8"/>
    </w:rPr>
  </w:style>
  <w:style w:type="paragraph" w:styleId="Title">
    <w:name w:val="Title"/>
    <w:basedOn w:val="Normal"/>
    <w:next w:val="Normal"/>
    <w:link w:val="TitleChar"/>
    <w:uiPriority w:val="10"/>
    <w:qFormat/>
    <w:rsid w:val="004C7CFA"/>
    <w:pPr>
      <w:widowControl/>
      <w:spacing w:after="80" w:line="240" w:lineRule="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7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CFA"/>
    <w:pPr>
      <w:widowControl/>
      <w:numPr>
        <w:ilvl w:val="1"/>
      </w:numPr>
      <w:spacing w:after="160" w:line="278" w:lineRule="auto"/>
      <w:contextualSpacing w:val="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7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CFA"/>
    <w:pPr>
      <w:widowControl/>
      <w:spacing w:before="160" w:after="160" w:line="278" w:lineRule="auto"/>
      <w:contextualSpacing w:val="0"/>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C7CFA"/>
    <w:rPr>
      <w:i/>
      <w:iCs/>
      <w:color w:val="404040" w:themeColor="text1" w:themeTint="BF"/>
    </w:rPr>
  </w:style>
  <w:style w:type="paragraph" w:styleId="ListParagraph">
    <w:name w:val="List Paragraph"/>
    <w:basedOn w:val="Normal"/>
    <w:uiPriority w:val="34"/>
    <w:qFormat/>
    <w:rsid w:val="004C7CFA"/>
    <w:pPr>
      <w:widowControl/>
      <w:spacing w:after="160" w:line="278" w:lineRule="auto"/>
      <w:ind w:left="720"/>
    </w:pPr>
    <w:rPr>
      <w:rFonts w:asciiTheme="minorHAnsi" w:hAnsiTheme="minorHAnsi"/>
      <w:kern w:val="2"/>
      <w:sz w:val="24"/>
      <w:szCs w:val="24"/>
      <w14:ligatures w14:val="standardContextual"/>
    </w:rPr>
  </w:style>
  <w:style w:type="character" w:styleId="IntenseEmphasis">
    <w:name w:val="Intense Emphasis"/>
    <w:basedOn w:val="DefaultParagraphFont"/>
    <w:uiPriority w:val="21"/>
    <w:qFormat/>
    <w:rsid w:val="004C7CFA"/>
    <w:rPr>
      <w:i/>
      <w:iCs/>
      <w:color w:val="3B5767" w:themeColor="accent1" w:themeShade="BF"/>
    </w:rPr>
  </w:style>
  <w:style w:type="paragraph" w:styleId="IntenseQuote">
    <w:name w:val="Intense Quote"/>
    <w:basedOn w:val="Normal"/>
    <w:next w:val="Normal"/>
    <w:link w:val="IntenseQuoteChar"/>
    <w:uiPriority w:val="30"/>
    <w:qFormat/>
    <w:rsid w:val="004C7CFA"/>
    <w:pPr>
      <w:widowControl/>
      <w:pBdr>
        <w:top w:val="single" w:sz="4" w:space="10" w:color="3B5767" w:themeColor="accent1" w:themeShade="BF"/>
        <w:bottom w:val="single" w:sz="4" w:space="10" w:color="3B5767" w:themeColor="accent1" w:themeShade="BF"/>
      </w:pBdr>
      <w:spacing w:before="360" w:after="360" w:line="278" w:lineRule="auto"/>
      <w:ind w:left="864" w:right="864"/>
      <w:contextualSpacing w:val="0"/>
      <w:jc w:val="center"/>
    </w:pPr>
    <w:rPr>
      <w:rFonts w:asciiTheme="minorHAnsi" w:hAnsiTheme="minorHAnsi"/>
      <w:i/>
      <w:iCs/>
      <w:color w:val="3B5767"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C7CFA"/>
    <w:rPr>
      <w:i/>
      <w:iCs/>
      <w:color w:val="3B5767" w:themeColor="accent1" w:themeShade="BF"/>
    </w:rPr>
  </w:style>
  <w:style w:type="character" w:styleId="IntenseReference">
    <w:name w:val="Intense Reference"/>
    <w:basedOn w:val="DefaultParagraphFont"/>
    <w:uiPriority w:val="32"/>
    <w:qFormat/>
    <w:rsid w:val="004C7CFA"/>
    <w:rPr>
      <w:b/>
      <w:bCs/>
      <w:smallCaps/>
      <w:color w:val="3B5767" w:themeColor="accent1" w:themeShade="BF"/>
      <w:spacing w:val="5"/>
    </w:rPr>
  </w:style>
  <w:style w:type="paragraph" w:styleId="Revision">
    <w:name w:val="Revision"/>
    <w:hidden/>
    <w:uiPriority w:val="99"/>
    <w:semiHidden/>
    <w:rsid w:val="00955A5D"/>
    <w:pPr>
      <w:spacing w:after="0" w:line="240" w:lineRule="auto"/>
    </w:pPr>
    <w:rPr>
      <w:rFonts w:ascii="Arial" w:hAnsi="Arial"/>
      <w:kern w:val="0"/>
      <w:sz w:val="20"/>
      <w:szCs w:val="22"/>
      <w14:ligatures w14:val="none"/>
    </w:rPr>
  </w:style>
  <w:style w:type="paragraph" w:styleId="Header">
    <w:name w:val="header"/>
    <w:basedOn w:val="Normal"/>
    <w:link w:val="HeaderChar"/>
    <w:uiPriority w:val="99"/>
    <w:unhideWhenUsed/>
    <w:rsid w:val="00BC03EF"/>
    <w:pPr>
      <w:tabs>
        <w:tab w:val="center" w:pos="4680"/>
        <w:tab w:val="right" w:pos="9360"/>
      </w:tabs>
      <w:spacing w:line="240" w:lineRule="auto"/>
    </w:pPr>
  </w:style>
  <w:style w:type="character" w:customStyle="1" w:styleId="HeaderChar">
    <w:name w:val="Header Char"/>
    <w:basedOn w:val="DefaultParagraphFont"/>
    <w:link w:val="Header"/>
    <w:uiPriority w:val="99"/>
    <w:rsid w:val="00BC03EF"/>
    <w:rPr>
      <w:rFonts w:ascii="Arial" w:hAnsi="Arial"/>
      <w:kern w:val="0"/>
      <w:sz w:val="20"/>
      <w:szCs w:val="22"/>
      <w14:ligatures w14:val="none"/>
    </w:rPr>
  </w:style>
  <w:style w:type="paragraph" w:styleId="Footer">
    <w:name w:val="footer"/>
    <w:basedOn w:val="Normal"/>
    <w:link w:val="FooterChar"/>
    <w:uiPriority w:val="99"/>
    <w:unhideWhenUsed/>
    <w:rsid w:val="00BC03EF"/>
    <w:pPr>
      <w:tabs>
        <w:tab w:val="center" w:pos="4680"/>
        <w:tab w:val="right" w:pos="9360"/>
      </w:tabs>
      <w:spacing w:line="240" w:lineRule="auto"/>
    </w:pPr>
  </w:style>
  <w:style w:type="character" w:customStyle="1" w:styleId="FooterChar">
    <w:name w:val="Footer Char"/>
    <w:basedOn w:val="DefaultParagraphFont"/>
    <w:link w:val="Footer"/>
    <w:uiPriority w:val="99"/>
    <w:rsid w:val="00BC03EF"/>
    <w:rPr>
      <w:rFonts w:ascii="Arial" w:hAnsi="Arial"/>
      <w:kern w:val="0"/>
      <w:sz w:val="20"/>
      <w:szCs w:val="22"/>
      <w14:ligatures w14:val="none"/>
    </w:rPr>
  </w:style>
  <w:style w:type="character" w:styleId="CommentReference">
    <w:name w:val="annotation reference"/>
    <w:basedOn w:val="DefaultParagraphFont"/>
    <w:uiPriority w:val="99"/>
    <w:semiHidden/>
    <w:unhideWhenUsed/>
    <w:rsid w:val="002D7F7A"/>
    <w:rPr>
      <w:sz w:val="16"/>
      <w:szCs w:val="16"/>
    </w:rPr>
  </w:style>
  <w:style w:type="paragraph" w:styleId="CommentText">
    <w:name w:val="annotation text"/>
    <w:basedOn w:val="Normal"/>
    <w:link w:val="CommentTextChar"/>
    <w:uiPriority w:val="99"/>
    <w:unhideWhenUsed/>
    <w:rsid w:val="002D7F7A"/>
    <w:pPr>
      <w:spacing w:line="240" w:lineRule="auto"/>
    </w:pPr>
    <w:rPr>
      <w:szCs w:val="20"/>
    </w:rPr>
  </w:style>
  <w:style w:type="character" w:customStyle="1" w:styleId="CommentTextChar">
    <w:name w:val="Comment Text Char"/>
    <w:basedOn w:val="DefaultParagraphFont"/>
    <w:link w:val="CommentText"/>
    <w:uiPriority w:val="99"/>
    <w:rsid w:val="002D7F7A"/>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7F7A"/>
    <w:rPr>
      <w:b/>
      <w:bCs/>
    </w:rPr>
  </w:style>
  <w:style w:type="character" w:customStyle="1" w:styleId="CommentSubjectChar">
    <w:name w:val="Comment Subject Char"/>
    <w:basedOn w:val="CommentTextChar"/>
    <w:link w:val="CommentSubject"/>
    <w:uiPriority w:val="99"/>
    <w:semiHidden/>
    <w:rsid w:val="002D7F7A"/>
    <w:rPr>
      <w:rFonts w:ascii="Arial" w:hAnsi="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ISO Color Palette">
      <a:dk1>
        <a:sysClr val="windowText" lastClr="000000"/>
      </a:dk1>
      <a:lt1>
        <a:sysClr val="window" lastClr="FFFFFF"/>
      </a:lt1>
      <a:dk2>
        <a:srgbClr val="000000"/>
      </a:dk2>
      <a:lt2>
        <a:srgbClr val="FFFFFF"/>
      </a:lt2>
      <a:accent1>
        <a:srgbClr val="4F758B"/>
      </a:accent1>
      <a:accent2>
        <a:srgbClr val="D1631F"/>
      </a:accent2>
      <a:accent3>
        <a:srgbClr val="827A04"/>
      </a:accent3>
      <a:accent4>
        <a:srgbClr val="FFC000"/>
      </a:accent4>
      <a:accent5>
        <a:srgbClr val="963821"/>
      </a:accent5>
      <a:accent6>
        <a:srgbClr val="90C94B"/>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3C2B02D5A814E8D33F4CCC84F7A3D" ma:contentTypeVersion="4" ma:contentTypeDescription="Create a new document." ma:contentTypeScope="" ma:versionID="d6fb6d15ead494a008ded4d4946c66c9">
  <xsd:schema xmlns:xsd="http://www.w3.org/2001/XMLSchema" xmlns:xs="http://www.w3.org/2001/XMLSchema" xmlns:p="http://schemas.microsoft.com/office/2006/metadata/properties" xmlns:ns2="45e7daee-785d-4592-89f8-ddcff774c69b" targetNamespace="http://schemas.microsoft.com/office/2006/metadata/properties" ma:root="true" ma:fieldsID="96bb0a372dc36c5062d32e8cd89e6f1f" ns2:_="">
    <xsd:import namespace="45e7daee-785d-4592-89f8-ddcff774c6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7daee-785d-4592-89f8-ddcff774c6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5C825-440F-463A-AC5E-80A5B3360A50}"/>
</file>

<file path=customXml/itemProps2.xml><?xml version="1.0" encoding="utf-8"?>
<ds:datastoreItem xmlns:ds="http://schemas.openxmlformats.org/officeDocument/2006/customXml" ds:itemID="{AD27105C-39CC-4BE5-8A24-F60724D5FF43}"/>
</file>

<file path=customXml/itemProps3.xml><?xml version="1.0" encoding="utf-8"?>
<ds:datastoreItem xmlns:ds="http://schemas.openxmlformats.org/officeDocument/2006/customXml" ds:itemID="{679D74A6-6AF4-47FE-9180-B217E2C73A22}"/>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2026-08-07T16:17:00Z</dcterms:created>
  <dcterms:modified xsi:type="dcterms:W3CDTF">2026-08-07T16:17:00Z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0x0101003CB3C2B02D5A814E8D33F4CCC84F7A3D</vt:lpwstr>
  </property>
</Properties>
</file>