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F5661" w14:textId="77777777" w:rsidR="009F5667" w:rsidRPr="00672139" w:rsidRDefault="009F5667" w:rsidP="009F5667">
      <w:pPr>
        <w:rPr>
          <w:rFonts w:ascii="Arial" w:hAnsi="Arial" w:cs="Arial"/>
          <w:b/>
          <w:bCs/>
          <w:sz w:val="20"/>
          <w:szCs w:val="20"/>
        </w:rPr>
      </w:pPr>
      <w:r w:rsidRPr="00672139">
        <w:rPr>
          <w:rFonts w:ascii="Arial" w:hAnsi="Arial" w:cs="Arial"/>
          <w:b/>
          <w:bCs/>
          <w:sz w:val="20"/>
          <w:szCs w:val="20"/>
        </w:rPr>
        <w:t xml:space="preserve">30.12.1 Applicability </w:t>
      </w:r>
    </w:p>
    <w:p w14:paraId="49F99FC1" w14:textId="66B2D977" w:rsidR="009F5667" w:rsidRPr="00672139" w:rsidRDefault="009F5667" w:rsidP="009F5667">
      <w:pPr>
        <w:rPr>
          <w:rFonts w:ascii="Arial" w:hAnsi="Arial" w:cs="Arial"/>
          <w:sz w:val="20"/>
          <w:szCs w:val="20"/>
        </w:rPr>
      </w:pPr>
      <w:r w:rsidRPr="00672139">
        <w:rPr>
          <w:rFonts w:ascii="Arial" w:hAnsi="Arial" w:cs="Arial"/>
          <w:sz w:val="20"/>
          <w:szCs w:val="20"/>
        </w:rPr>
        <w:t>Scheduling Coordinators may request an additional uplift payment to cover a resource’s actual fuel costs or fuel-equivalent costs associated with Start-Up Bid Costs, Minimum Load Bid Costs, Transition Bid Costs, and Energy Bid Costs used in the Bid Cost Recovery mechanism, and that are for:  </w:t>
      </w:r>
    </w:p>
    <w:p w14:paraId="2CFFAA2F" w14:textId="54F08FFC" w:rsidR="009F5667" w:rsidRPr="001B5356" w:rsidRDefault="009F5667" w:rsidP="009F5667">
      <w:pPr>
        <w:numPr>
          <w:ilvl w:val="0"/>
          <w:numId w:val="1"/>
        </w:numPr>
        <w:rPr>
          <w:rFonts w:ascii="Arial" w:hAnsi="Arial" w:cs="Arial"/>
          <w:sz w:val="20"/>
          <w:szCs w:val="20"/>
        </w:rPr>
      </w:pPr>
      <w:r w:rsidRPr="001B5356">
        <w:rPr>
          <w:rFonts w:ascii="Arial" w:hAnsi="Arial" w:cs="Arial"/>
          <w:sz w:val="20"/>
          <w:szCs w:val="20"/>
        </w:rPr>
        <w:t>amounts in a Reference Level Change Request presented to the CAISO pursuant to Section 30.11 that the CAISO did not approve; or  </w:t>
      </w:r>
    </w:p>
    <w:p w14:paraId="6730A257" w14:textId="77777777" w:rsidR="009F5667" w:rsidRPr="00672139" w:rsidRDefault="009F5667" w:rsidP="009F5667">
      <w:pPr>
        <w:numPr>
          <w:ilvl w:val="0"/>
          <w:numId w:val="1"/>
        </w:numPr>
        <w:rPr>
          <w:rFonts w:ascii="Arial" w:hAnsi="Arial" w:cs="Arial"/>
          <w:sz w:val="20"/>
          <w:szCs w:val="20"/>
        </w:rPr>
      </w:pPr>
      <w:r w:rsidRPr="00672139">
        <w:rPr>
          <w:rFonts w:ascii="Arial" w:hAnsi="Arial" w:cs="Arial"/>
          <w:sz w:val="20"/>
          <w:szCs w:val="20"/>
        </w:rPr>
        <w:t xml:space="preserve">amounts in a Reference Level Change Request for a Default Energy Bid or Default Minimum Load Bid that exceeds the Hard Energy Bid Cap or the Minimum Load Cost Hard Cap, respectively. </w:t>
      </w:r>
    </w:p>
    <w:p w14:paraId="1A112146" w14:textId="40A4D7BA" w:rsidR="009F5667" w:rsidRPr="00672139" w:rsidRDefault="009F5667" w:rsidP="009F5667">
      <w:pPr>
        <w:rPr>
          <w:rFonts w:ascii="Arial" w:hAnsi="Arial" w:cs="Arial"/>
          <w:b/>
          <w:bCs/>
          <w:sz w:val="20"/>
          <w:szCs w:val="20"/>
        </w:rPr>
      </w:pPr>
      <w:r w:rsidRPr="00672139">
        <w:rPr>
          <w:rFonts w:ascii="Arial" w:hAnsi="Arial" w:cs="Arial"/>
          <w:sz w:val="20"/>
          <w:szCs w:val="20"/>
        </w:rPr>
        <w:t> Scheduling Coordinators may not request additional uplift payments under this Section 30.12 to cover costs: (1) associated with gas company imbalance penalties; or (2) that were not specifically included in a Reference Level Change Request</w:t>
      </w:r>
      <w:ins w:id="0" w:author="Meredith, Jacqueline" w:date="2026-10-19T15:04:00Z" w16du:dateUtc="2026-10-19T22:04:00Z">
        <w:r w:rsidR="00672139" w:rsidRPr="00672139">
          <w:rPr>
            <w:rFonts w:ascii="Arial" w:hAnsi="Arial" w:cs="Arial"/>
            <w:sz w:val="20"/>
            <w:szCs w:val="20"/>
          </w:rPr>
          <w:t xml:space="preserve"> </w:t>
        </w:r>
        <w:r w:rsidR="00672139" w:rsidRPr="00672139">
          <w:rPr>
            <w:rFonts w:ascii="Arial" w:hAnsi="Arial" w:cs="Arial"/>
            <w:sz w:val="20"/>
            <w:szCs w:val="20"/>
            <w:u w:val="single"/>
          </w:rPr>
          <w:t>unless a physical supply disruption occurred on the pipeline/fuel region indexed in the resource’s Reference Levels after the Market Close and the physical supply disruption restricted access to delivery during the time period relevant to the cost recovery request.  Scheduling Coordinators requesting additional uplift payments under this Section 30.12 that did not include those costs in a Reference Level Change Request must submit supporting information as described the CAISO’s Business Practice Manuals, including information about the physical supply disruption publicly noticed by the natural gas pipeline operator as well as documentation supporting actual fuel costs that exceeded costs reflected and recovered through the CAISO Markets</w:t>
        </w:r>
      </w:ins>
      <w:r w:rsidRPr="00672139">
        <w:rPr>
          <w:rFonts w:ascii="Arial" w:hAnsi="Arial" w:cs="Arial"/>
          <w:sz w:val="20"/>
          <w:szCs w:val="20"/>
        </w:rPr>
        <w:t>.</w:t>
      </w:r>
    </w:p>
    <w:p w14:paraId="69CEFDA4" w14:textId="30CABFFB" w:rsidR="008C15B3" w:rsidRPr="00672139" w:rsidRDefault="008C15B3">
      <w:pPr>
        <w:rPr>
          <w:rFonts w:ascii="Arial" w:hAnsi="Arial" w:cs="Arial"/>
          <w:sz w:val="20"/>
          <w:szCs w:val="20"/>
        </w:rPr>
      </w:pPr>
    </w:p>
    <w:sectPr w:rsidR="008C15B3" w:rsidRPr="00672139">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9E324" w14:textId="77777777" w:rsidR="00A87740" w:rsidRDefault="00A87740" w:rsidP="005869A1">
      <w:pPr>
        <w:spacing w:after="0" w:line="240" w:lineRule="auto"/>
      </w:pPr>
      <w:r>
        <w:separator/>
      </w:r>
    </w:p>
  </w:endnote>
  <w:endnote w:type="continuationSeparator" w:id="0">
    <w:p w14:paraId="1F9AE2C3" w14:textId="77777777" w:rsidR="00A87740" w:rsidRDefault="00A87740" w:rsidP="00586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F265" w14:textId="77777777" w:rsidR="005869A1" w:rsidRPr="009F0C40" w:rsidRDefault="005869A1" w:rsidP="005869A1">
    <w:pPr>
      <w:rPr>
        <w:rFonts w:ascii="Arial" w:hAnsi="Arial" w:cs="Arial"/>
        <w:noProof/>
        <w:color w:val="404040"/>
        <w:sz w:val="16"/>
        <w:szCs w:val="17"/>
      </w:rPr>
    </w:pPr>
    <w:r>
      <w:rPr>
        <w:rFonts w:ascii="Arial" w:hAnsi="Arial" w:cs="Arial"/>
        <w:b/>
        <w:noProof/>
        <w:color w:val="404040"/>
        <w:sz w:val="16"/>
        <w:szCs w:val="17"/>
      </w:rPr>
      <mc:AlternateContent>
        <mc:Choice Requires="wps">
          <w:drawing>
            <wp:anchor distT="0" distB="0" distL="114300" distR="114300" simplePos="0" relativeHeight="251656704" behindDoc="0" locked="0" layoutInCell="1" allowOverlap="1" wp14:anchorId="451DBB72" wp14:editId="20ACEB71">
              <wp:simplePos x="0" y="0"/>
              <wp:positionH relativeFrom="margin">
                <wp:align>left</wp:align>
              </wp:positionH>
              <wp:positionV relativeFrom="paragraph">
                <wp:posOffset>-200025</wp:posOffset>
              </wp:positionV>
              <wp:extent cx="5962015" cy="635"/>
              <wp:effectExtent l="9525" t="9525" r="10160" b="1841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015" cy="635"/>
                      </a:xfrm>
                      <a:prstGeom prst="straightConnector1">
                        <a:avLst/>
                      </a:prstGeom>
                      <a:noFill/>
                      <a:ln w="19050">
                        <a:solidFill>
                          <a:srgbClr val="6F733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618FF8" id="_x0000_t32" coordsize="21600,21600" o:spt="32" o:oned="t" path="m,l21600,21600e" filled="f">
              <v:path arrowok="t" fillok="f" o:connecttype="none"/>
              <o:lock v:ext="edit" shapetype="t"/>
            </v:shapetype>
            <v:shape id="AutoShape 1" o:spid="_x0000_s1026" type="#_x0000_t32" style="position:absolute;margin-left:0;margin-top:-15.75pt;width:469.45pt;height:.05pt;z-index:2516567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" strokecolor="#6f7330" strokeweight="1.5pt">
              <w10:wrap anchorx="margin"/>
            </v:shape>
          </w:pict>
        </mc:Fallback>
      </mc:AlternateContent>
    </w:r>
    <w:r w:rsidRPr="009F0C40">
      <w:rPr>
        <w:rFonts w:ascii="Arial" w:hAnsi="Arial" w:cs="Arial"/>
        <w:b/>
        <w:noProof/>
        <w:color w:val="404040"/>
        <w:sz w:val="16"/>
        <w:szCs w:val="17"/>
      </w:rPr>
      <w:t>California ISO</w:t>
    </w:r>
    <w:r>
      <w:rPr>
        <w:rFonts w:ascii="Arial" w:hAnsi="Arial" w:cs="Arial"/>
        <w:b/>
        <w:noProof/>
        <w:color w:val="404040"/>
        <w:sz w:val="16"/>
        <w:szCs w:val="17"/>
      </w:rPr>
      <w:tab/>
    </w:r>
    <w:r>
      <w:rPr>
        <w:rFonts w:ascii="Arial" w:hAnsi="Arial" w:cs="Arial"/>
        <w:b/>
        <w:noProof/>
        <w:color w:val="404040"/>
        <w:sz w:val="16"/>
        <w:szCs w:val="17"/>
      </w:rPr>
      <w:tab/>
    </w:r>
    <w:r>
      <w:rPr>
        <w:rFonts w:ascii="Arial" w:hAnsi="Arial" w:cs="Arial"/>
        <w:b/>
        <w:noProof/>
        <w:color w:val="404040"/>
        <w:sz w:val="16"/>
        <w:szCs w:val="17"/>
      </w:rPr>
      <w:tab/>
    </w:r>
    <w:r>
      <w:rPr>
        <w:rFonts w:ascii="Arial" w:hAnsi="Arial" w:cs="Arial"/>
        <w:b/>
        <w:noProof/>
        <w:color w:val="404040"/>
        <w:sz w:val="16"/>
        <w:szCs w:val="17"/>
      </w:rPr>
      <w:tab/>
    </w:r>
    <w:r>
      <w:rPr>
        <w:rFonts w:ascii="Arial" w:hAnsi="Arial" w:cs="Arial"/>
        <w:b/>
        <w:noProof/>
        <w:color w:val="404040"/>
        <w:sz w:val="16"/>
        <w:szCs w:val="17"/>
      </w:rPr>
      <w:tab/>
    </w:r>
    <w:r>
      <w:rPr>
        <w:rFonts w:ascii="Arial" w:hAnsi="Arial" w:cs="Arial"/>
        <w:b/>
        <w:noProof/>
        <w:color w:val="404040"/>
        <w:sz w:val="16"/>
        <w:szCs w:val="17"/>
      </w:rPr>
      <w:tab/>
    </w:r>
    <w:r>
      <w:rPr>
        <w:rFonts w:ascii="Arial" w:hAnsi="Arial" w:cs="Arial"/>
        <w:b/>
        <w:noProof/>
        <w:color w:val="404040"/>
        <w:sz w:val="16"/>
        <w:szCs w:val="17"/>
      </w:rPr>
      <w:tab/>
    </w:r>
    <w:r w:rsidRPr="009F0C40">
      <w:rPr>
        <w:rFonts w:ascii="Arial" w:hAnsi="Arial" w:cs="Arial"/>
        <w:noProof/>
        <w:color w:val="404040"/>
        <w:sz w:val="16"/>
        <w:szCs w:val="17"/>
      </w:rPr>
      <w:tab/>
    </w:r>
    <w:r w:rsidRPr="009F0C40">
      <w:rPr>
        <w:rFonts w:ascii="Arial" w:hAnsi="Arial" w:cs="Arial"/>
        <w:noProof/>
        <w:color w:val="404040"/>
        <w:sz w:val="16"/>
        <w:szCs w:val="17"/>
      </w:rPr>
      <w:tab/>
    </w:r>
    <w:r w:rsidRPr="009F0C40">
      <w:rPr>
        <w:rFonts w:ascii="Arial" w:hAnsi="Arial" w:cs="Arial"/>
        <w:noProof/>
        <w:color w:val="404040"/>
        <w:sz w:val="16"/>
        <w:szCs w:val="17"/>
      </w:rPr>
      <w:tab/>
      <w:t xml:space="preserve">                    Page </w:t>
    </w:r>
    <w:r w:rsidRPr="009F0C40">
      <w:rPr>
        <w:rFonts w:ascii="Arial" w:hAnsi="Arial" w:cs="Arial"/>
        <w:noProof/>
        <w:color w:val="404040"/>
        <w:sz w:val="16"/>
        <w:szCs w:val="17"/>
      </w:rPr>
      <w:fldChar w:fldCharType="begin"/>
    </w:r>
    <w:r w:rsidRPr="009F0C40">
      <w:rPr>
        <w:rFonts w:ascii="Arial" w:hAnsi="Arial" w:cs="Arial"/>
        <w:noProof/>
        <w:color w:val="404040"/>
        <w:sz w:val="16"/>
        <w:szCs w:val="17"/>
      </w:rPr>
      <w:instrText xml:space="preserve"> PAGE  \* Arabic  \* MERGEFORMAT </w:instrText>
    </w:r>
    <w:r w:rsidRPr="009F0C40">
      <w:rPr>
        <w:rFonts w:ascii="Arial" w:hAnsi="Arial" w:cs="Arial"/>
        <w:noProof/>
        <w:color w:val="404040"/>
        <w:sz w:val="16"/>
        <w:szCs w:val="17"/>
      </w:rPr>
      <w:fldChar w:fldCharType="separate"/>
    </w:r>
    <w:r>
      <w:rPr>
        <w:rFonts w:cs="Arial"/>
        <w:noProof/>
        <w:color w:val="404040"/>
        <w:sz w:val="16"/>
        <w:szCs w:val="17"/>
      </w:rPr>
      <w:t>1</w:t>
    </w:r>
    <w:r w:rsidRPr="009F0C40">
      <w:rPr>
        <w:rFonts w:ascii="Arial" w:hAnsi="Arial" w:cs="Arial"/>
        <w:noProof/>
        <w:color w:val="404040"/>
        <w:sz w:val="16"/>
        <w:szCs w:val="17"/>
      </w:rPr>
      <w:fldChar w:fldCharType="end"/>
    </w:r>
  </w:p>
  <w:p w14:paraId="48D869F1" w14:textId="77777777" w:rsidR="005869A1" w:rsidRPr="005869A1" w:rsidRDefault="005869A1" w:rsidP="00586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E6BAF" w14:textId="77777777" w:rsidR="00A87740" w:rsidRDefault="00A87740" w:rsidP="005869A1">
      <w:pPr>
        <w:spacing w:after="0" w:line="240" w:lineRule="auto"/>
      </w:pPr>
      <w:r>
        <w:separator/>
      </w:r>
    </w:p>
  </w:footnote>
  <w:footnote w:type="continuationSeparator" w:id="0">
    <w:p w14:paraId="641609E4" w14:textId="77777777" w:rsidR="00A87740" w:rsidRDefault="00A87740" w:rsidP="00586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5ECD9" w14:textId="77777777" w:rsidR="005869A1" w:rsidRDefault="005869A1" w:rsidP="005869A1">
    <w:pPr>
      <w:pStyle w:val="Header"/>
    </w:pPr>
    <w:r>
      <w:rPr>
        <w:noProof/>
      </w:rPr>
      <mc:AlternateContent>
        <mc:Choice Requires="wps">
          <w:drawing>
            <wp:anchor distT="0" distB="0" distL="114300" distR="114300" simplePos="0" relativeHeight="251658752" behindDoc="0" locked="0" layoutInCell="1" allowOverlap="1" wp14:anchorId="2B9BFDE6" wp14:editId="1A683BD2">
              <wp:simplePos x="0" y="0"/>
              <wp:positionH relativeFrom="page">
                <wp:posOffset>4648200</wp:posOffset>
              </wp:positionH>
              <wp:positionV relativeFrom="page">
                <wp:posOffset>746760</wp:posOffset>
              </wp:positionV>
              <wp:extent cx="2799080" cy="214630"/>
              <wp:effectExtent l="0" t="3810" r="1270" b="63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080" cy="214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C5DED" w14:textId="77777777" w:rsidR="005869A1" w:rsidRPr="009F0C40" w:rsidRDefault="005869A1" w:rsidP="005869A1">
                          <w:pPr>
                            <w:rPr>
                              <w:rFonts w:ascii="Arial" w:hAnsi="Arial" w:cs="Arial"/>
                              <w:color w:val="595959"/>
                              <w:sz w:val="16"/>
                              <w:szCs w:val="16"/>
                            </w:rPr>
                          </w:pPr>
                          <w:r w:rsidRPr="009F0C40">
                            <w:rPr>
                              <w:rFonts w:ascii="Arial" w:hAnsi="Arial" w:cs="Arial"/>
                              <w:color w:val="595959"/>
                              <w:sz w:val="16"/>
                              <w:szCs w:val="16"/>
                            </w:rPr>
                            <w:t>California Independent System Operator Corporation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9BFDE6" id="_x0000_t202" coordsize="21600,21600" o:spt="202" path="m,l,21600r21600,l21600,xe">
              <v:stroke joinstyle="miter"/>
              <v:path gradientshapeok="t" o:connecttype="rect"/>
            </v:shapetype>
            <v:shape id="Text Box 4" o:spid="_x0000_s1026" type="#_x0000_t202" style="position:absolute;margin-left:366pt;margin-top:58.8pt;width:220.4pt;height:16.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" filled="f" stroked="f">
              <v:textbox>
                <w:txbxContent>
                  <w:p w14:paraId="2F4C5DED" w14:textId="77777777" w:rsidR="005869A1" w:rsidRPr="009F0C40" w:rsidRDefault="005869A1" w:rsidP="005869A1">
                    <w:pPr>
                      <w:rPr>
                        <w:rFonts w:ascii="Arial" w:hAnsi="Arial" w:cs="Arial"/>
                        <w:color w:val="595959"/>
                        <w:sz w:val="16"/>
                        <w:szCs w:val="16"/>
                      </w:rPr>
                    </w:pPr>
                    <w:r w:rsidRPr="009F0C40">
                      <w:rPr>
                        <w:rFonts w:ascii="Arial" w:hAnsi="Arial" w:cs="Arial"/>
                        <w:color w:val="595959"/>
                        <w:sz w:val="16"/>
                        <w:szCs w:val="16"/>
                      </w:rPr>
                      <w:t>California Independent System Operator Corporation</w:t>
                    </w:r>
                  </w:p>
                </w:txbxContent>
              </v:textbox>
              <w10:wrap anchorx="page" anchory="page"/>
            </v:shape>
          </w:pict>
        </mc:Fallback>
      </mc:AlternateContent>
    </w:r>
    <w:r>
      <w:rPr>
        <w:noProof/>
      </w:rPr>
      <w:drawing>
        <wp:inline distT="0" distB="0" distL="0" distR="0" wp14:anchorId="2BCBA3E8" wp14:editId="3E5BD319">
          <wp:extent cx="2771775" cy="514350"/>
          <wp:effectExtent l="0" t="0" r="0" b="0"/>
          <wp:docPr id="1" name="Picture 1" descr="CAIS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ISO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1775" cy="514350"/>
                  </a:xfrm>
                  <a:prstGeom prst="rect">
                    <a:avLst/>
                  </a:prstGeom>
                  <a:noFill/>
                  <a:ln>
                    <a:noFill/>
                  </a:ln>
                </pic:spPr>
              </pic:pic>
            </a:graphicData>
          </a:graphic>
        </wp:inline>
      </w:drawing>
    </w:r>
  </w:p>
  <w:p w14:paraId="427B5BB9" w14:textId="77777777" w:rsidR="005869A1" w:rsidRPr="005869A1" w:rsidRDefault="005869A1" w:rsidP="00586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E11C1"/>
    <w:multiLevelType w:val="multilevel"/>
    <w:tmpl w:val="867E1C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19244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eredith, Jacqueline">
    <w15:presenceInfo w15:providerId="AD" w15:userId="S::jmeredith@caiso.com::0f9d31ea-e176-4802-8264-70793bc331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667"/>
    <w:rsid w:val="001B5356"/>
    <w:rsid w:val="002A10D9"/>
    <w:rsid w:val="003475F9"/>
    <w:rsid w:val="0045762B"/>
    <w:rsid w:val="0049267A"/>
    <w:rsid w:val="005869A1"/>
    <w:rsid w:val="00672139"/>
    <w:rsid w:val="006D2819"/>
    <w:rsid w:val="007A374A"/>
    <w:rsid w:val="007C7581"/>
    <w:rsid w:val="0086455E"/>
    <w:rsid w:val="008C15B3"/>
    <w:rsid w:val="009F5667"/>
    <w:rsid w:val="00A768CE"/>
    <w:rsid w:val="00A87740"/>
    <w:rsid w:val="00C61BDE"/>
    <w:rsid w:val="00D13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E74A5"/>
  <w15:chartTrackingRefBased/>
  <w15:docId w15:val="{37AABB74-EAEB-4EF9-BB68-AD44B52E9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55E"/>
  </w:style>
  <w:style w:type="paragraph" w:styleId="Heading1">
    <w:name w:val="heading 1"/>
    <w:basedOn w:val="Normal"/>
    <w:next w:val="Normal"/>
    <w:link w:val="Heading1Char"/>
    <w:uiPriority w:val="9"/>
    <w:qFormat/>
    <w:rsid w:val="009F5667"/>
    <w:pPr>
      <w:keepNext/>
      <w:keepLines/>
      <w:spacing w:before="360" w:after="80"/>
      <w:outlineLvl w:val="0"/>
    </w:pPr>
    <w:rPr>
      <w:rFonts w:asciiTheme="majorHAnsi" w:eastAsiaTheme="majorEastAsia" w:hAnsiTheme="majorHAnsi" w:cstheme="majorBidi"/>
      <w:color w:val="3B5767" w:themeColor="accent1" w:themeShade="BF"/>
      <w:sz w:val="40"/>
      <w:szCs w:val="40"/>
    </w:rPr>
  </w:style>
  <w:style w:type="paragraph" w:styleId="Heading2">
    <w:name w:val="heading 2"/>
    <w:basedOn w:val="Normal"/>
    <w:next w:val="Normal"/>
    <w:link w:val="Heading2Char"/>
    <w:uiPriority w:val="9"/>
    <w:semiHidden/>
    <w:unhideWhenUsed/>
    <w:qFormat/>
    <w:rsid w:val="009F5667"/>
    <w:pPr>
      <w:keepNext/>
      <w:keepLines/>
      <w:spacing w:before="160" w:after="80"/>
      <w:outlineLvl w:val="1"/>
    </w:pPr>
    <w:rPr>
      <w:rFonts w:asciiTheme="majorHAnsi" w:eastAsiaTheme="majorEastAsia" w:hAnsiTheme="majorHAnsi" w:cstheme="majorBidi"/>
      <w:color w:val="3B5767" w:themeColor="accent1" w:themeShade="BF"/>
      <w:sz w:val="32"/>
      <w:szCs w:val="32"/>
    </w:rPr>
  </w:style>
  <w:style w:type="paragraph" w:styleId="Heading3">
    <w:name w:val="heading 3"/>
    <w:basedOn w:val="Normal"/>
    <w:next w:val="Normal"/>
    <w:link w:val="Heading3Char"/>
    <w:uiPriority w:val="9"/>
    <w:semiHidden/>
    <w:unhideWhenUsed/>
    <w:qFormat/>
    <w:rsid w:val="009F5667"/>
    <w:pPr>
      <w:keepNext/>
      <w:keepLines/>
      <w:spacing w:before="160" w:after="80"/>
      <w:outlineLvl w:val="2"/>
    </w:pPr>
    <w:rPr>
      <w:rFonts w:eastAsiaTheme="majorEastAsia" w:cstheme="majorBidi"/>
      <w:color w:val="3B5767" w:themeColor="accent1" w:themeShade="BF"/>
      <w:sz w:val="28"/>
      <w:szCs w:val="28"/>
    </w:rPr>
  </w:style>
  <w:style w:type="paragraph" w:styleId="Heading4">
    <w:name w:val="heading 4"/>
    <w:basedOn w:val="Normal"/>
    <w:next w:val="Normal"/>
    <w:link w:val="Heading4Char"/>
    <w:uiPriority w:val="9"/>
    <w:semiHidden/>
    <w:unhideWhenUsed/>
    <w:qFormat/>
    <w:rsid w:val="009F5667"/>
    <w:pPr>
      <w:keepNext/>
      <w:keepLines/>
      <w:spacing w:before="80" w:after="40"/>
      <w:outlineLvl w:val="3"/>
    </w:pPr>
    <w:rPr>
      <w:rFonts w:eastAsiaTheme="majorEastAsia" w:cstheme="majorBidi"/>
      <w:i/>
      <w:iCs/>
      <w:color w:val="3B5767" w:themeColor="accent1" w:themeShade="BF"/>
    </w:rPr>
  </w:style>
  <w:style w:type="paragraph" w:styleId="Heading5">
    <w:name w:val="heading 5"/>
    <w:basedOn w:val="Normal"/>
    <w:next w:val="Normal"/>
    <w:link w:val="Heading5Char"/>
    <w:uiPriority w:val="9"/>
    <w:semiHidden/>
    <w:unhideWhenUsed/>
    <w:qFormat/>
    <w:rsid w:val="009F5667"/>
    <w:pPr>
      <w:keepNext/>
      <w:keepLines/>
      <w:spacing w:before="80" w:after="40"/>
      <w:outlineLvl w:val="4"/>
    </w:pPr>
    <w:rPr>
      <w:rFonts w:eastAsiaTheme="majorEastAsia" w:cstheme="majorBidi"/>
      <w:color w:val="3B5767" w:themeColor="accent1" w:themeShade="BF"/>
    </w:rPr>
  </w:style>
  <w:style w:type="paragraph" w:styleId="Heading6">
    <w:name w:val="heading 6"/>
    <w:basedOn w:val="Normal"/>
    <w:next w:val="Normal"/>
    <w:link w:val="Heading6Char"/>
    <w:uiPriority w:val="9"/>
    <w:semiHidden/>
    <w:unhideWhenUsed/>
    <w:qFormat/>
    <w:rsid w:val="009F56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6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6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6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667"/>
    <w:rPr>
      <w:rFonts w:asciiTheme="majorHAnsi" w:eastAsiaTheme="majorEastAsia" w:hAnsiTheme="majorHAnsi" w:cstheme="majorBidi"/>
      <w:color w:val="3B5767" w:themeColor="accent1" w:themeShade="BF"/>
      <w:sz w:val="40"/>
      <w:szCs w:val="40"/>
    </w:rPr>
  </w:style>
  <w:style w:type="character" w:customStyle="1" w:styleId="Heading2Char">
    <w:name w:val="Heading 2 Char"/>
    <w:basedOn w:val="DefaultParagraphFont"/>
    <w:link w:val="Heading2"/>
    <w:uiPriority w:val="9"/>
    <w:semiHidden/>
    <w:rsid w:val="009F5667"/>
    <w:rPr>
      <w:rFonts w:asciiTheme="majorHAnsi" w:eastAsiaTheme="majorEastAsia" w:hAnsiTheme="majorHAnsi" w:cstheme="majorBidi"/>
      <w:color w:val="3B5767" w:themeColor="accent1" w:themeShade="BF"/>
      <w:sz w:val="32"/>
      <w:szCs w:val="32"/>
    </w:rPr>
  </w:style>
  <w:style w:type="character" w:customStyle="1" w:styleId="Heading3Char">
    <w:name w:val="Heading 3 Char"/>
    <w:basedOn w:val="DefaultParagraphFont"/>
    <w:link w:val="Heading3"/>
    <w:uiPriority w:val="9"/>
    <w:semiHidden/>
    <w:rsid w:val="009F5667"/>
    <w:rPr>
      <w:rFonts w:eastAsiaTheme="majorEastAsia" w:cstheme="majorBidi"/>
      <w:color w:val="3B5767" w:themeColor="accent1" w:themeShade="BF"/>
      <w:sz w:val="28"/>
      <w:szCs w:val="28"/>
    </w:rPr>
  </w:style>
  <w:style w:type="character" w:customStyle="1" w:styleId="Heading4Char">
    <w:name w:val="Heading 4 Char"/>
    <w:basedOn w:val="DefaultParagraphFont"/>
    <w:link w:val="Heading4"/>
    <w:uiPriority w:val="9"/>
    <w:semiHidden/>
    <w:rsid w:val="009F5667"/>
    <w:rPr>
      <w:rFonts w:eastAsiaTheme="majorEastAsia" w:cstheme="majorBidi"/>
      <w:i/>
      <w:iCs/>
      <w:color w:val="3B5767" w:themeColor="accent1" w:themeShade="BF"/>
    </w:rPr>
  </w:style>
  <w:style w:type="character" w:customStyle="1" w:styleId="Heading5Char">
    <w:name w:val="Heading 5 Char"/>
    <w:basedOn w:val="DefaultParagraphFont"/>
    <w:link w:val="Heading5"/>
    <w:uiPriority w:val="9"/>
    <w:semiHidden/>
    <w:rsid w:val="009F5667"/>
    <w:rPr>
      <w:rFonts w:eastAsiaTheme="majorEastAsia" w:cstheme="majorBidi"/>
      <w:color w:val="3B5767" w:themeColor="accent1" w:themeShade="BF"/>
    </w:rPr>
  </w:style>
  <w:style w:type="character" w:customStyle="1" w:styleId="Heading6Char">
    <w:name w:val="Heading 6 Char"/>
    <w:basedOn w:val="DefaultParagraphFont"/>
    <w:link w:val="Heading6"/>
    <w:uiPriority w:val="9"/>
    <w:semiHidden/>
    <w:rsid w:val="009F56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6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6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667"/>
    <w:rPr>
      <w:rFonts w:eastAsiaTheme="majorEastAsia" w:cstheme="majorBidi"/>
      <w:color w:val="272727" w:themeColor="text1" w:themeTint="D8"/>
    </w:rPr>
  </w:style>
  <w:style w:type="paragraph" w:styleId="Title">
    <w:name w:val="Title"/>
    <w:basedOn w:val="Normal"/>
    <w:next w:val="Normal"/>
    <w:link w:val="TitleChar"/>
    <w:uiPriority w:val="10"/>
    <w:qFormat/>
    <w:rsid w:val="009F56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6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6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6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667"/>
    <w:pPr>
      <w:spacing w:before="160"/>
      <w:jc w:val="center"/>
    </w:pPr>
    <w:rPr>
      <w:i/>
      <w:iCs/>
      <w:color w:val="404040" w:themeColor="text1" w:themeTint="BF"/>
    </w:rPr>
  </w:style>
  <w:style w:type="character" w:customStyle="1" w:styleId="QuoteChar">
    <w:name w:val="Quote Char"/>
    <w:basedOn w:val="DefaultParagraphFont"/>
    <w:link w:val="Quote"/>
    <w:uiPriority w:val="29"/>
    <w:rsid w:val="009F5667"/>
    <w:rPr>
      <w:i/>
      <w:iCs/>
      <w:color w:val="404040" w:themeColor="text1" w:themeTint="BF"/>
    </w:rPr>
  </w:style>
  <w:style w:type="paragraph" w:styleId="ListParagraph">
    <w:name w:val="List Paragraph"/>
    <w:basedOn w:val="Normal"/>
    <w:uiPriority w:val="34"/>
    <w:qFormat/>
    <w:rsid w:val="009F5667"/>
    <w:pPr>
      <w:ind w:left="720"/>
      <w:contextualSpacing/>
    </w:pPr>
  </w:style>
  <w:style w:type="character" w:styleId="IntenseEmphasis">
    <w:name w:val="Intense Emphasis"/>
    <w:basedOn w:val="DefaultParagraphFont"/>
    <w:uiPriority w:val="21"/>
    <w:qFormat/>
    <w:rsid w:val="009F5667"/>
    <w:rPr>
      <w:i/>
      <w:iCs/>
      <w:color w:val="3B5767" w:themeColor="accent1" w:themeShade="BF"/>
    </w:rPr>
  </w:style>
  <w:style w:type="paragraph" w:styleId="IntenseQuote">
    <w:name w:val="Intense Quote"/>
    <w:basedOn w:val="Normal"/>
    <w:next w:val="Normal"/>
    <w:link w:val="IntenseQuoteChar"/>
    <w:uiPriority w:val="30"/>
    <w:qFormat/>
    <w:rsid w:val="009F5667"/>
    <w:pPr>
      <w:pBdr>
        <w:top w:val="single" w:sz="4" w:space="10" w:color="3B5767" w:themeColor="accent1" w:themeShade="BF"/>
        <w:bottom w:val="single" w:sz="4" w:space="10" w:color="3B5767" w:themeColor="accent1" w:themeShade="BF"/>
      </w:pBdr>
      <w:spacing w:before="360" w:after="360"/>
      <w:ind w:left="864" w:right="864"/>
      <w:jc w:val="center"/>
    </w:pPr>
    <w:rPr>
      <w:i/>
      <w:iCs/>
      <w:color w:val="3B5767" w:themeColor="accent1" w:themeShade="BF"/>
    </w:rPr>
  </w:style>
  <w:style w:type="character" w:customStyle="1" w:styleId="IntenseQuoteChar">
    <w:name w:val="Intense Quote Char"/>
    <w:basedOn w:val="DefaultParagraphFont"/>
    <w:link w:val="IntenseQuote"/>
    <w:uiPriority w:val="30"/>
    <w:rsid w:val="009F5667"/>
    <w:rPr>
      <w:i/>
      <w:iCs/>
      <w:color w:val="3B5767" w:themeColor="accent1" w:themeShade="BF"/>
    </w:rPr>
  </w:style>
  <w:style w:type="character" w:styleId="IntenseReference">
    <w:name w:val="Intense Reference"/>
    <w:basedOn w:val="DefaultParagraphFont"/>
    <w:uiPriority w:val="32"/>
    <w:qFormat/>
    <w:rsid w:val="009F5667"/>
    <w:rPr>
      <w:b/>
      <w:bCs/>
      <w:smallCaps/>
      <w:color w:val="3B5767" w:themeColor="accent1" w:themeShade="BF"/>
      <w:spacing w:val="5"/>
    </w:rPr>
  </w:style>
  <w:style w:type="paragraph" w:styleId="Revision">
    <w:name w:val="Revision"/>
    <w:hidden/>
    <w:uiPriority w:val="99"/>
    <w:semiHidden/>
    <w:rsid w:val="00672139"/>
    <w:pPr>
      <w:spacing w:after="0" w:line="240" w:lineRule="auto"/>
    </w:pPr>
  </w:style>
  <w:style w:type="paragraph" w:styleId="Header">
    <w:name w:val="header"/>
    <w:basedOn w:val="Normal"/>
    <w:link w:val="HeaderChar"/>
    <w:unhideWhenUsed/>
    <w:rsid w:val="005869A1"/>
    <w:pPr>
      <w:tabs>
        <w:tab w:val="center" w:pos="4680"/>
        <w:tab w:val="right" w:pos="9360"/>
      </w:tabs>
      <w:spacing w:after="0" w:line="240" w:lineRule="auto"/>
    </w:pPr>
  </w:style>
  <w:style w:type="character" w:customStyle="1" w:styleId="HeaderChar">
    <w:name w:val="Header Char"/>
    <w:basedOn w:val="DefaultParagraphFont"/>
    <w:link w:val="Header"/>
    <w:rsid w:val="005869A1"/>
  </w:style>
  <w:style w:type="paragraph" w:styleId="Footer">
    <w:name w:val="footer"/>
    <w:basedOn w:val="Normal"/>
    <w:link w:val="FooterChar"/>
    <w:uiPriority w:val="99"/>
    <w:unhideWhenUsed/>
    <w:rsid w:val="0058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11"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webSettings" Target="webSettings.xml"/><Relationship Id="rId14" Type="http://schemas.openxmlformats.org/officeDocument/2006/relationships/footer" Target="footer1.xml"/><Relationship Id="rId9"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ISO Color Palette">
      <a:dk1>
        <a:sysClr val="windowText" lastClr="000000"/>
      </a:dk1>
      <a:lt1>
        <a:sysClr val="window" lastClr="FFFFFF"/>
      </a:lt1>
      <a:dk2>
        <a:srgbClr val="000000"/>
      </a:dk2>
      <a:lt2>
        <a:srgbClr val="FFFFFF"/>
      </a:lt2>
      <a:accent1>
        <a:srgbClr val="4F758B"/>
      </a:accent1>
      <a:accent2>
        <a:srgbClr val="D1631F"/>
      </a:accent2>
      <a:accent3>
        <a:srgbClr val="827A04"/>
      </a:accent3>
      <a:accent4>
        <a:srgbClr val="FFC000"/>
      </a:accent4>
      <a:accent5>
        <a:srgbClr val="963821"/>
      </a:accent5>
      <a:accent6>
        <a:srgbClr val="90C94B"/>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3CB3C2B02D5A814E8D33F4CCC84F7A3D" ma:contentTypeVersion="4" ma:contentTypeDescription="Create a new document." ma:contentTypeScope="" ma:versionID="d6fb6d15ead494a008ded4d4946c66c9">
  <xsd:schema xmlns:xsd="http://www.w3.org/2001/XMLSchema" xmlns:xs="http://www.w3.org/2001/XMLSchema" xmlns:p="http://schemas.microsoft.com/office/2006/metadata/properties" xmlns:ns2="45e7daee-785d-4592-89f8-ddcff774c69b" targetNamespace="http://schemas.microsoft.com/office/2006/metadata/properties" ma:root="true" ma:fieldsID="96bb0a372dc36c5062d32e8cd89e6f1f" ns2:_="">
    <xsd:import namespace="45e7daee-785d-4592-89f8-ddcff774c6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7daee-785d-4592-89f8-ddcff774c6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http://tstrs01:20582/sites/GCA</xsnScope>
</customXs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Version=14.0.0.0, Culture=neutral, PublicKeyToken=71e9bce111e9429c</Assembly>
    <Class>Microsoft.Office.DocumentManagement.Internal.DocIdHandler</Class>
    <Data/>
    <Filter/>
  </Receiver>
  <Receiver>
    <Name>ItemUpdatedEventHandlerForConceptSearch</Name>
    <Synchronization>Asynchronous</Synchronization>
    <Type>10002</Type>
    <SequenceNumber>10001</SequenceNumber>
    <Url/>
    <Assembly>conceptSearching.Sharepoint.ContentTypes2010, Version=1.0.0.0, Culture=neutral, PublicKeyToken=858f8f13980e4745</Assembly>
    <Class>conceptSearching.Sharepoint.ContentTypes2010.CSHandleEvent</Class>
    <Data/>
    <Filter/>
  </Receiver>
  <Receiver>
    <Name>ItemUpdatingEventHandlerForConceptSearch</Name>
    <Synchronization>Synchronous</Synchronization>
    <Type>2</Type>
    <SequenceNumber>10001</SequenceNumber>
    <Url/>
    <Assembly>conceptSearching.Sharepoint.ContentTypes2010, Version=1.0.0.0, Culture=neutral, PublicKeyToken=858f8f13980e4745</Assembly>
    <Class>conceptSearching.Sharepoint.ContentTypes2010.CSHandleEvent</Class>
    <Data/>
    <Filter/>
  </Receiver>
  <Receiver>
    <Name>ItemCheckedInEventHandlerForConceptSearch</Name>
    <Synchronization>Asynchronous</Synchronization>
    <Type>10004</Type>
    <SequenceNumber>10002</SequenceNumber>
    <Url/>
    <Assembly>conceptSearching.Sharepoint.ContentTypes2010, Version=1.0.0.0, Culture=neutral, PublicKeyToken=858f8f13980e4745</Assembly>
    <Class>conceptSearching.Sharepoint.ContentTypes2010.CSHandleEvent</Class>
    <Data/>
    <Filter/>
  </Receiver>
  <Receiver>
    <Name>ItemUncheckedOutEventHandlerForConceptSearch</Name>
    <Synchronization>Asynchronous</Synchronization>
    <Type>10006</Type>
    <SequenceNumber>10003</SequenceNumber>
    <Url/>
    <Assembly>conceptSearching.Sharepoint.ContentTypes2010, Version=1.0.0.0, Culture=neutral, PublicKeyToken=858f8f13980e4745</Assembly>
    <Class>conceptSearching.Sharepoint.ContentTypes2010.CSHandleEvent</Class>
    <Data/>
    <Filter/>
  </Receiver>
  <Receiver>
    <Name>ItemAddedEventHandlerForConceptSearch</Name>
    <Synchronization>Asynchronous</Synchronization>
    <Type>10001</Type>
    <SequenceNumber>10004</SequenceNumber>
    <Url/>
    <Assembly>conceptSearching.Sharepoint.ContentTypes2010, Version=1.0.0.0, Culture=neutral, PublicKeyToken=858f8f13980e4745</Assembly>
    <Class>conceptSearching.Sharepoint.ContentTypes2010.CSHandleEvent</Class>
    <Data/>
    <Filter/>
  </Receiver>
  <Receiver>
    <Name>ItemFileMovedEventHandlerForConceptSearch</Name>
    <Synchronization>Asynchronous</Synchronization>
    <Type>10009</Type>
    <SequenceNumber>10005</SequenceNumber>
    <Url/>
    <Assembly>conceptSearching.Sharepoint.ContentTypes2010, Version=1.0.0.0, Culture=neutral, PublicKeyToken=858f8f13980e4745</Assembly>
    <Class>conceptSearching.Sharepoint.ContentTypes2010.CSHandleEvent</Class>
    <Data/>
    <Filter/>
  </Receiver>
  <Receiver>
    <Name>ItemDeletedEventHandlerForConceptSearch</Name>
    <Synchronization>Asynchronous</Synchronization>
    <Type>10003</Type>
    <SequenceNumber>10006</SequenceNumber>
    <Url/>
    <Assembly>conceptSearching.Sharepoint.ContentTypes2010, Version=1.0.0.0, Culture=neutral, PublicKeyToken=858f8f13980e4745</Assembly>
    <Class>conceptSearching.Sharepoint.ContentTypes2010.CSHandleEvent</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944C67-0166-4F80-AD9C-B296C5AF2989}">
  <ds:schemaRefs>
    <ds:schemaRef ds:uri="http://schemas.microsoft.com/office/2006/metadata/properties"/>
    <ds:schemaRef ds:uri="http://schemas.microsoft.com/office/infopath/2007/PartnerControls"/>
    <ds:schemaRef ds:uri="2e64aaae-efe8-4b36-9ab4-486f04499e09"/>
    <ds:schemaRef ds:uri="http://schemas.microsoft.com/sharepoint/v3"/>
    <ds:schemaRef ds:uri="dcc7e218-8b47-4273-ba28-07719656e1ad"/>
    <ds:schemaRef ds:uri="c21bdecf-9e2c-4c41-a449-550529a26489"/>
  </ds:schemaRefs>
</ds:datastoreItem>
</file>

<file path=customXml/itemProps2.xml><?xml version="1.0" encoding="utf-8"?>
<ds:datastoreItem xmlns:ds="http://schemas.openxmlformats.org/officeDocument/2006/customXml" ds:itemID="{D34007A1-6BFB-4A02-B24A-7EFAB5F6A372}"/>
</file>

<file path=customXml/itemProps3.xml><?xml version="1.0" encoding="utf-8"?>
<ds:datastoreItem xmlns:ds="http://schemas.openxmlformats.org/officeDocument/2006/customXml" ds:itemID="{7F974BDE-299B-4AAD-9FD5-95D9FA914FE8}"/>
</file>

<file path=customXml/itemProps4.xml><?xml version="1.0" encoding="utf-8"?>
<ds:datastoreItem xmlns:ds="http://schemas.openxmlformats.org/officeDocument/2006/customXml" ds:itemID="{2214D817-5484-4E81-8539-1C4E1D652E1E}">
  <ds:schemaRefs>
    <ds:schemaRef ds:uri="http://schemas.microsoft.com/office/2006/metadata/customXsn"/>
  </ds:schemaRefs>
</ds:datastoreItem>
</file>

<file path=customXml/itemProps5.xml><?xml version="1.0" encoding="utf-8"?>
<ds:datastoreItem xmlns:ds="http://schemas.openxmlformats.org/officeDocument/2006/customXml" ds:itemID="{4ACC5DB7-3BB1-4E3D-9FE1-E4E3EAD062C8}">
  <ds:schemaRefs>
    <ds:schemaRef ds:uri="http://schemas.microsoft.com/sharepoint/events"/>
  </ds:schemaRefs>
</ds:datastoreItem>
</file>

<file path=customXml/itemProps6.xml><?xml version="1.0" encoding="utf-8"?>
<ds:datastoreItem xmlns:ds="http://schemas.openxmlformats.org/officeDocument/2006/customXml" ds:itemID="{68D0C828-878B-495A-883F-D74E6374264F}">
  <ds:schemaRefs>
    <ds:schemaRef ds:uri="http://schemas.microsoft.com/sharepoint/v3/contenttype/forms"/>
  </ds:schemaRefs>
</ds:datastoreItem>
</file>

<file path=docMetadata/LabelInfo.xml><?xml version="1.0" encoding="utf-8"?>
<clbl:labelList xmlns:clbl="http://schemas.microsoft.com/office/2020/mipLabelMetadata">
  <clbl:label id="{37429bbb-2dfc-4458-98bf-f50d16cb279f}" enabled="1" method="Standard" siteId="{66bbb311-725e-4eb9-a2e3-a4b773b005fe}"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1369</Characters>
  <Application>Microsoft Office Word</Application>
  <DocSecurity>0</DocSecurity>
  <Lines>85</Lines>
  <Paragraphs>70</Paragraphs>
  <ScaleCrop>false</ScaleCrop>
  <Company>California ISO</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Jacqueline</dc:creator>
  <cp:keywords/>
  <dc:description/>
  <cp:lastModifiedBy>Guimera, Christina</cp:lastModifiedBy>
  <cp:revision>2</cp:revision>
  <dcterms:created xsi:type="dcterms:W3CDTF">2026-10-19T23:52:00Z</dcterms:created>
  <dcterms:modified xsi:type="dcterms:W3CDTF">2026-10-19T23:52:00Z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0x0101003CB3C2B02D5A814E8D33F4CCC84F7A3D</vt:lpwstr>
  </property>
  <property fmtid="{D5CDD505-2E9C-101B-9397-08002B2CF9AE}" pid="3" name="AutoClassRecordSeries">
    <vt:lpwstr/>
  </property>
  <property fmtid="{D5CDD505-2E9C-101B-9397-08002B2CF9AE}" pid="4" name="AutoClassTopic">
    <vt:lpwstr/>
  </property>
  <property fmtid="{D5CDD505-2E9C-101B-9397-08002B2CF9AE}" pid="5" name="AutoClassDocumentType">
    <vt:lpwstr/>
  </property>
  <property fmtid="{D5CDD505-2E9C-101B-9397-08002B2CF9AE}" pid="6" name="_dlc_policyId">
    <vt:lpwstr>/sites/GCA/legal/Records</vt:lpwstr>
  </property>
  <property fmtid="{D5CDD505-2E9C-101B-9397-08002B2CF9AE}" pid="7" name="ItemRetentionFormula">
    <vt:lpwstr/>
  </property>
  <property fmtid="{D5CDD505-2E9C-101B-9397-08002B2CF9AE}" pid="8" name="_dlc_DocIdItemGuid">
    <vt:lpwstr>81feb70c-8303-403e-b621-6d5ffabcf5d5</vt:lpwstr>
  </property>
</Properties>
</file>