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6FC2B" w14:textId="007FC635" w:rsidR="00970C73" w:rsidRPr="00970C73" w:rsidRDefault="00970C73" w:rsidP="00D9359F">
      <w:pPr>
        <w:pStyle w:val="Heading1"/>
        <w:rPr>
          <w:b w:val="0"/>
          <w:bCs/>
          <w:sz w:val="22"/>
          <w:szCs w:val="22"/>
        </w:rPr>
      </w:pPr>
      <w:bookmarkStart w:id="0" w:name="_Toc237273235"/>
      <w:r>
        <w:rPr>
          <w:b w:val="0"/>
          <w:bCs/>
          <w:sz w:val="22"/>
          <w:szCs w:val="22"/>
        </w:rPr>
        <w:t>*</w:t>
      </w:r>
      <w:r w:rsidRPr="00970C73">
        <w:rPr>
          <w:b w:val="0"/>
          <w:bCs/>
          <w:sz w:val="22"/>
          <w:szCs w:val="22"/>
        </w:rPr>
        <w:t xml:space="preserve">Note: </w:t>
      </w:r>
      <w:r w:rsidRPr="00970C73">
        <w:rPr>
          <w:b w:val="0"/>
          <w:bCs/>
          <w:sz w:val="22"/>
          <w:szCs w:val="22"/>
          <w:highlight w:val="darkGray"/>
        </w:rPr>
        <w:t>Grey highlighted</w:t>
      </w:r>
      <w:r>
        <w:rPr>
          <w:b w:val="0"/>
          <w:bCs/>
          <w:sz w:val="22"/>
          <w:szCs w:val="22"/>
        </w:rPr>
        <w:t xml:space="preserve"> text represents tariff revisions pending or approved but not yet effective.</w:t>
      </w:r>
    </w:p>
    <w:p w14:paraId="63B486AD" w14:textId="77777777" w:rsidR="00970C73" w:rsidRDefault="00970C73" w:rsidP="00D9359F">
      <w:pPr>
        <w:pStyle w:val="Heading1"/>
        <w:rPr>
          <w:sz w:val="24"/>
          <w:szCs w:val="24"/>
        </w:rPr>
      </w:pPr>
    </w:p>
    <w:p w14:paraId="332263C8" w14:textId="3434ABEE" w:rsidR="00AF1EA6" w:rsidRDefault="00AF1EA6" w:rsidP="00D9359F">
      <w:pPr>
        <w:pStyle w:val="Heading1"/>
        <w:rPr>
          <w:b w:val="0"/>
          <w:bCs/>
          <w:sz w:val="24"/>
          <w:szCs w:val="24"/>
        </w:rPr>
      </w:pPr>
      <w:r>
        <w:rPr>
          <w:sz w:val="24"/>
          <w:szCs w:val="24"/>
        </w:rPr>
        <w:t>Section 24</w:t>
      </w:r>
    </w:p>
    <w:p w14:paraId="64763741" w14:textId="77777777" w:rsidR="004866E3" w:rsidRDefault="004866E3" w:rsidP="004866E3">
      <w:pPr>
        <w:pStyle w:val="Heading1"/>
      </w:pPr>
      <w:r>
        <w:t>24.</w:t>
      </w:r>
      <w:r>
        <w:tab/>
        <w:t>Comprehensive Transmission Planning Process</w:t>
      </w:r>
    </w:p>
    <w:p w14:paraId="26329CDF" w14:textId="77777777" w:rsidR="004866E3" w:rsidRDefault="004866E3" w:rsidP="004866E3">
      <w:pPr>
        <w:pStyle w:val="Heading2"/>
      </w:pPr>
      <w:r>
        <w:t>24.1</w:t>
      </w:r>
      <w:r>
        <w:tab/>
        <w:t>Overview</w:t>
      </w:r>
    </w:p>
    <w:p w14:paraId="305F56DC" w14:textId="154C92B1" w:rsidR="00AF1EA6" w:rsidRDefault="004866E3" w:rsidP="004866E3">
      <w:r w:rsidRPr="00DF5CD3">
        <w:t>The CAISO will develop a comprehensive Transmission Plan and approve transmission solutions using the Transmission Planning Process set forth in this Section 24.  For purposes of this Section 24, transmission solutions include both entirely new transmission facilities and upgrades or additions to existing transmission facilities that are proposed, considered, and/or specified in the comprehensive Tr</w:t>
      </w:r>
      <w:r>
        <w:t xml:space="preserve">ansmission Plan during Phase 2 </w:t>
      </w:r>
      <w:r w:rsidRPr="00DF5CD3">
        <w:t xml:space="preserve">to meet an identified need determined by the CAISO.  </w:t>
      </w:r>
      <w:r w:rsidRPr="004866E3">
        <w:rPr>
          <w:highlight w:val="darkGray"/>
        </w:rPr>
        <w:t xml:space="preserve">The CAISO will consider the use of alternative transmission technologies including dynamic line ratings, advanced power flow control devices, advanced conductors, and transmission switching when evaluating transmission solutions for new regional transmission facilities, </w:t>
      </w:r>
      <w:ins w:id="1" w:author="Author">
        <w:r>
          <w:rPr>
            <w:highlight w:val="darkGray"/>
          </w:rPr>
          <w:t xml:space="preserve">Large Loads, </w:t>
        </w:r>
      </w:ins>
      <w:r w:rsidRPr="004866E3">
        <w:rPr>
          <w:highlight w:val="darkGray"/>
        </w:rPr>
        <w:t>upgrades to existing transmission facilities, and Long-Term Regional Transmission Facilities.</w:t>
      </w:r>
      <w:r>
        <w:t xml:space="preserve">  </w:t>
      </w:r>
      <w:r w:rsidRPr="00DF5CD3">
        <w:t xml:space="preserve">Alternatives to transmission solutions are referred to as non-transmission solutions.  Solutions to meet an identified need can be either transmission solutions or non-transmission solutions.  The CAISO will analyze the need for transmission solutions in accordance with the methodologies and criteria set forth in this Section 24, the Transmission Control Agreement, and the applicable Business Practice Manuals.  The comprehensive Transmission Plan will identify Merchant Transmission Facilities meeting the requirements for inclusion in the Transmission Plan and transmission solutions needed (1) to maintain System Reliability; (2) to satisfy the requirements of a Location Constrained Resource Interconnection Facility; (3) to maintain the simultaneous feasibility of allocated Long-Term CRRs; (4) as additional components or expansions to LGIP Network Upgrades are identified pursuant to Section 24.4.6.5; (5) to meet state, municipal, county and federal policy requirements and directives, including renewable portfolio standards policies; and (6) to reduce congestion costs, production supply costs, transmission losses, or other electric supply costs resulting from improved access to cost-effective resources.  </w:t>
      </w:r>
    </w:p>
    <w:p w14:paraId="4E0E0A72" w14:textId="77777777" w:rsidR="00AF1EA6" w:rsidRDefault="00AF1EA6" w:rsidP="00AF1EA6"/>
    <w:p w14:paraId="6F2C5C9F" w14:textId="63CF584D" w:rsidR="00AF1EA6" w:rsidRDefault="00AF1EA6" w:rsidP="00AF1EA6">
      <w:r>
        <w:t xml:space="preserve">The CAISO proposes to clarify these considerations through consistent tariff language in the CAISO tariff, </w:t>
      </w:r>
      <w:r>
        <w:lastRenderedPageBreak/>
        <w:t>which the CAISO expects the PTOs will similarly include in their tariffs. Rather than providing</w:t>
      </w:r>
    </w:p>
    <w:p w14:paraId="2F0A2D8A" w14:textId="3C85C7A7" w:rsidR="0054688E" w:rsidRDefault="00AF1EA6" w:rsidP="00AF1EA6">
      <w:r>
        <w:t>standardized documentation of the detailed rationale each time a traditional transmission technology is approved over the use of ATTs, the CAISO proposes to continue to report annually on the approvals of ATTs within each transmission plan.</w:t>
      </w:r>
    </w:p>
    <w:p w14:paraId="06C33AB5" w14:textId="1BF468A6" w:rsidR="00A81A13" w:rsidRDefault="00A81A13" w:rsidP="00AF1EA6">
      <w:r>
        <w:t>…</w:t>
      </w:r>
    </w:p>
    <w:p w14:paraId="06ADE0D0" w14:textId="77777777" w:rsidR="00A81A13" w:rsidRDefault="00A81A13" w:rsidP="00A81A13">
      <w:pPr>
        <w:pStyle w:val="Heading3"/>
      </w:pPr>
      <w:r>
        <w:t>24.3.1</w:t>
      </w:r>
      <w:r>
        <w:tab/>
        <w:t xml:space="preserve">Inputs to the Unified Planning Assumptions and Study Plan </w:t>
      </w:r>
    </w:p>
    <w:p w14:paraId="57963931" w14:textId="77777777" w:rsidR="00A81A13" w:rsidRPr="00574915" w:rsidRDefault="00A81A13" w:rsidP="00A81A13">
      <w:r w:rsidRPr="00574915">
        <w:t>The CAISO will develop Unified Planning Assumptions and a Study Plan using information and data from the approved Transmission Plan</w:t>
      </w:r>
      <w:r>
        <w:t>s</w:t>
      </w:r>
      <w:r w:rsidRPr="00574915">
        <w:t xml:space="preserve"> developed in the previous planning cycle</w:t>
      </w:r>
      <w:r>
        <w:t>s</w:t>
      </w:r>
      <w:r w:rsidRPr="00574915">
        <w:t>.  The CAISO will consider the following in the development of the Unified Planning Assumptions and Study Plan:</w:t>
      </w:r>
    </w:p>
    <w:p w14:paraId="391CFE65" w14:textId="77777777" w:rsidR="00A81A13" w:rsidRDefault="00A81A13" w:rsidP="00A81A13">
      <w:pPr>
        <w:ind w:firstLine="720"/>
      </w:pPr>
      <w:r>
        <w:t>(a)</w:t>
      </w:r>
      <w:r>
        <w:tab/>
        <w:t xml:space="preserve">WECC base cases, as may be modified for the relevant planning horizon; </w:t>
      </w:r>
    </w:p>
    <w:p w14:paraId="28582A41" w14:textId="77777777" w:rsidR="00A81A13" w:rsidRDefault="00A81A13" w:rsidP="00A81A13">
      <w:pPr>
        <w:ind w:left="1440" w:hanging="720"/>
      </w:pPr>
      <w:r>
        <w:t>(b)</w:t>
      </w:r>
      <w:r>
        <w:tab/>
        <w:t>Transmission upgrades and additions approved by the CAISO in past Transmission Planning Process cycles, including upgrades and additions which the CAISO has determined address transmission needs in the comprehensive Transmission Plan developed in the previous planning cycle;</w:t>
      </w:r>
    </w:p>
    <w:p w14:paraId="5959D6FA" w14:textId="77777777" w:rsidR="00A81A13" w:rsidRDefault="00A81A13" w:rsidP="00A81A13">
      <w:pPr>
        <w:ind w:left="1440" w:hanging="720"/>
      </w:pPr>
      <w:r w:rsidRPr="00A81A13">
        <w:rPr>
          <w:highlight w:val="darkGray"/>
        </w:rPr>
        <w:t>(c)</w:t>
      </w:r>
      <w:r w:rsidRPr="00A81A13">
        <w:rPr>
          <w:highlight w:val="darkGray"/>
        </w:rPr>
        <w:tab/>
        <w:t>Long-Term Regional Transmission Facilities approved by the CAISO in past Long-Term Planning cycles</w:t>
      </w:r>
      <w:r>
        <w:t>;</w:t>
      </w:r>
    </w:p>
    <w:p w14:paraId="66992D14" w14:textId="556F1BF6" w:rsidR="00A81A13" w:rsidRDefault="00A81A13" w:rsidP="00A81A13">
      <w:pPr>
        <w:ind w:left="1440" w:hanging="720"/>
      </w:pPr>
      <w:r>
        <w:t>(d)</w:t>
      </w:r>
      <w:r>
        <w:tab/>
        <w:t>Category 2 policy-driven transmission upgrades and additions from a prior planning cycle as described in Section 24.4.6.6;</w:t>
      </w:r>
    </w:p>
    <w:p w14:paraId="1D634690" w14:textId="22909DE3" w:rsidR="00A81A13" w:rsidRDefault="00A81A13" w:rsidP="00A81A13">
      <w:pPr>
        <w:ind w:left="1440" w:hanging="720"/>
      </w:pPr>
      <w:r>
        <w:t>(e)</w:t>
      </w:r>
      <w:r>
        <w:tab/>
        <w:t xml:space="preserve">Location Constrained Resource Interconnection Facilities conditionally approved under Section 24.4.6.3; </w:t>
      </w:r>
    </w:p>
    <w:p w14:paraId="0496C42E" w14:textId="080EFE75" w:rsidR="00A81A13" w:rsidRDefault="00A81A13" w:rsidP="00A81A13">
      <w:pPr>
        <w:ind w:left="1440" w:hanging="720"/>
      </w:pPr>
      <w:r>
        <w:t>(f)</w:t>
      </w:r>
      <w:r>
        <w:tab/>
        <w:t xml:space="preserve">Network Upgrades that were not otherwise included in the comprehensive Transmission Plan from the previous </w:t>
      </w:r>
      <w:r w:rsidRPr="00A81A13">
        <w:rPr>
          <w:highlight w:val="darkGray"/>
        </w:rPr>
        <w:t>biennial</w:t>
      </w:r>
      <w:r>
        <w:t xml:space="preserve"> cycle, </w:t>
      </w:r>
      <w:r w:rsidRPr="00A81A13">
        <w:rPr>
          <w:highlight w:val="darkGray"/>
        </w:rPr>
        <w:t>and that meet the qualifying criteria described in Section 24.4.6.5</w:t>
      </w:r>
      <w:r w:rsidRPr="006F3486">
        <w:t>;</w:t>
      </w:r>
    </w:p>
    <w:p w14:paraId="26F0BF3A" w14:textId="42448BDF" w:rsidR="00A81A13" w:rsidRDefault="00A81A13" w:rsidP="00A81A13">
      <w:pPr>
        <w:ind w:left="1440" w:hanging="720"/>
      </w:pPr>
      <w:r>
        <w:t>(g)</w:t>
      </w:r>
      <w:r>
        <w:tab/>
        <w:t xml:space="preserve">Operational solutions validated by the CAISO in the Local Capacity Technical Study under Section 40.3.1; </w:t>
      </w:r>
    </w:p>
    <w:p w14:paraId="7CE4D57B" w14:textId="5AB6BAC8" w:rsidR="00A81A13" w:rsidRDefault="00A81A13" w:rsidP="00A81A13">
      <w:pPr>
        <w:ind w:left="1440" w:hanging="720"/>
      </w:pPr>
      <w:r>
        <w:t>(h)</w:t>
      </w:r>
      <w:r>
        <w:tab/>
        <w:t xml:space="preserve">Policy requirements and directives, as appropriate, including programs initiated by state, federal, municipal and county regulatory agencies; </w:t>
      </w:r>
    </w:p>
    <w:p w14:paraId="71DEBF79" w14:textId="2F288384" w:rsidR="00A81A13" w:rsidRDefault="00A81A13" w:rsidP="00A81A13">
      <w:pPr>
        <w:ind w:left="1440" w:hanging="720"/>
      </w:pPr>
      <w:r>
        <w:t>(i)</w:t>
      </w:r>
      <w:r>
        <w:tab/>
        <w:t xml:space="preserve">Energy Resource Areas or similar resource areas identified by Local Regulatory </w:t>
      </w:r>
      <w:r>
        <w:lastRenderedPageBreak/>
        <w:t xml:space="preserve">Authorities; </w:t>
      </w:r>
    </w:p>
    <w:p w14:paraId="09648576" w14:textId="404A3845" w:rsidR="00A81A13" w:rsidRDefault="00A81A13" w:rsidP="00A81A13">
      <w:pPr>
        <w:ind w:left="1440" w:hanging="720"/>
      </w:pPr>
      <w:r>
        <w:t>(j)</w:t>
      </w:r>
      <w:r>
        <w:tab/>
        <w:t xml:space="preserve">Demand response programs that are proposed for inclusion in the base case or assumptions for the comprehensive Transmission Plan; </w:t>
      </w:r>
    </w:p>
    <w:p w14:paraId="7060C71F" w14:textId="6A857C3E" w:rsidR="00A81A13" w:rsidRDefault="00A81A13" w:rsidP="00A81A13">
      <w:pPr>
        <w:ind w:left="1440" w:hanging="720"/>
      </w:pPr>
      <w:r>
        <w:t>(k)</w:t>
      </w:r>
      <w:r>
        <w:tab/>
      </w:r>
      <w:r w:rsidRPr="00A81A13">
        <w:rPr>
          <w:highlight w:val="darkGray"/>
        </w:rPr>
        <w:t>Alternative transmission technologies in addition to generation</w:t>
      </w:r>
      <w:r>
        <w:t xml:space="preserve"> and other non-transmission alternatives that are proposed for inclusion in planning studies as alternatives to </w:t>
      </w:r>
      <w:r w:rsidRPr="00A81A13">
        <w:rPr>
          <w:highlight w:val="darkGray"/>
        </w:rPr>
        <w:t>or that incorporate</w:t>
      </w:r>
      <w:r>
        <w:t xml:space="preserve"> transmission additions or upgrades; </w:t>
      </w:r>
    </w:p>
    <w:p w14:paraId="4BC3E680" w14:textId="1DFC4D4A" w:rsidR="00A81A13" w:rsidRDefault="00A81A13" w:rsidP="00A81A13">
      <w:pPr>
        <w:ind w:left="1440" w:hanging="720"/>
        <w:rPr>
          <w:rFonts w:cs="Arial"/>
          <w:szCs w:val="20"/>
        </w:rPr>
      </w:pPr>
      <w:r>
        <w:rPr>
          <w:rFonts w:cs="Arial"/>
          <w:szCs w:val="20"/>
        </w:rPr>
        <w:t>(l)</w:t>
      </w:r>
      <w:r>
        <w:rPr>
          <w:rFonts w:cs="Arial"/>
          <w:szCs w:val="20"/>
        </w:rPr>
        <w:tab/>
        <w:t>Beginning with the 2011/2012 planning cycle, Economic Planning Study requests submitted in comments on the draft Unified Planning Assumptions and Study;</w:t>
      </w:r>
    </w:p>
    <w:p w14:paraId="356E8841" w14:textId="732DBF89" w:rsidR="00A81A13" w:rsidRDefault="00A81A13" w:rsidP="00A81A13">
      <w:pPr>
        <w:ind w:left="1440" w:hanging="720"/>
        <w:rPr>
          <w:rFonts w:cs="Arial"/>
          <w:szCs w:val="20"/>
        </w:rPr>
      </w:pPr>
      <w:r>
        <w:rPr>
          <w:rFonts w:cs="Arial"/>
          <w:szCs w:val="20"/>
        </w:rPr>
        <w:t>(m)</w:t>
      </w:r>
      <w:r>
        <w:rPr>
          <w:rFonts w:cs="Arial"/>
          <w:szCs w:val="20"/>
        </w:rPr>
        <w:tab/>
        <w:t xml:space="preserve">Planned facilities in interconnected Balancing Authority Areas; </w:t>
      </w:r>
    </w:p>
    <w:p w14:paraId="6C6DF197" w14:textId="3D19D8B1" w:rsidR="00A81A13" w:rsidRDefault="00A81A13" w:rsidP="00A81A13">
      <w:pPr>
        <w:ind w:left="1440" w:hanging="720"/>
        <w:rPr>
          <w:rFonts w:cs="Arial"/>
          <w:szCs w:val="20"/>
        </w:rPr>
      </w:pPr>
      <w:r>
        <w:rPr>
          <w:rFonts w:cs="Arial"/>
          <w:szCs w:val="20"/>
        </w:rPr>
        <w:t>(n)</w:t>
      </w:r>
      <w:r>
        <w:rPr>
          <w:rFonts w:cs="Arial"/>
          <w:szCs w:val="20"/>
        </w:rPr>
        <w:tab/>
        <w:t xml:space="preserve">The most recent Annual Interregional Information provided by other Planning Regions; </w:t>
      </w:r>
    </w:p>
    <w:p w14:paraId="50DA0EBD" w14:textId="239AC3C3" w:rsidR="00A81A13" w:rsidRDefault="00A81A13" w:rsidP="00A81A13">
      <w:pPr>
        <w:ind w:left="1440" w:hanging="720"/>
        <w:rPr>
          <w:rFonts w:cs="Arial"/>
          <w:szCs w:val="20"/>
        </w:rPr>
      </w:pPr>
      <w:r>
        <w:rPr>
          <w:rFonts w:cs="Arial"/>
          <w:szCs w:val="20"/>
        </w:rPr>
        <w:t>(o)</w:t>
      </w:r>
      <w:r>
        <w:rPr>
          <w:rFonts w:cs="Arial"/>
          <w:szCs w:val="20"/>
        </w:rPr>
        <w:tab/>
      </w:r>
      <w:r w:rsidRPr="00AB272F">
        <w:rPr>
          <w:rFonts w:cs="Arial"/>
          <w:szCs w:val="20"/>
        </w:rPr>
        <w:t>Import Capability expansion requests submitted in comments on the draft Unified Planning Assumptions and Study</w:t>
      </w:r>
      <w:r>
        <w:rPr>
          <w:rFonts w:cs="Arial"/>
          <w:szCs w:val="20"/>
        </w:rPr>
        <w:t>; and</w:t>
      </w:r>
    </w:p>
    <w:p w14:paraId="58743D41" w14:textId="0354D1EE" w:rsidR="00A81A13" w:rsidRPr="00674AA8" w:rsidRDefault="00A81A13" w:rsidP="00A81A13">
      <w:pPr>
        <w:ind w:left="1440" w:hanging="720"/>
      </w:pPr>
      <w:r w:rsidRPr="00674AA8">
        <w:t>(</w:t>
      </w:r>
      <w:r>
        <w:t>p</w:t>
      </w:r>
      <w:r w:rsidRPr="00674AA8">
        <w:t>)</w:t>
      </w:r>
      <w:r w:rsidRPr="00674AA8">
        <w:tab/>
        <w:t>Subscriber Participating TO transmission facilities, and any generation facilities receiving Subscriber Rights and requesting to interconnect to the CAISO Controlled Grid over Subscriber Participating TO transmission facilities, that have met the following criteria:</w:t>
      </w:r>
    </w:p>
    <w:p w14:paraId="7E5EC339" w14:textId="77777777" w:rsidR="00A81A13" w:rsidRPr="00674AA8" w:rsidRDefault="00A81A13" w:rsidP="00A81A13">
      <w:pPr>
        <w:ind w:left="1440"/>
      </w:pPr>
      <w:r w:rsidRPr="00674AA8">
        <w:t>1.</w:t>
      </w:r>
      <w:r w:rsidRPr="00674AA8">
        <w:tab/>
        <w:t>The Applicant Participating Transmission Owner Agreement has been executed;</w:t>
      </w:r>
    </w:p>
    <w:p w14:paraId="14744F08" w14:textId="77777777" w:rsidR="00A81A13" w:rsidRPr="00674AA8" w:rsidRDefault="00A81A13" w:rsidP="00A81A13">
      <w:pPr>
        <w:ind w:left="2160" w:hanging="720"/>
      </w:pPr>
      <w:r w:rsidRPr="00674AA8">
        <w:t>2.</w:t>
      </w:r>
      <w:r w:rsidRPr="00674AA8">
        <w:tab/>
        <w:t xml:space="preserve">The generator interconnection agreement with the Subscriber is executed; </w:t>
      </w:r>
    </w:p>
    <w:p w14:paraId="4D0899FB" w14:textId="77777777" w:rsidR="00A81A13" w:rsidRDefault="00A81A13" w:rsidP="00A81A13">
      <w:pPr>
        <w:ind w:left="2160" w:hanging="720"/>
      </w:pPr>
      <w:r>
        <w:t>3.</w:t>
      </w:r>
      <w:r>
        <w:tab/>
        <w:t>The Subscriber Participating TO has provided written notice to the CAISO that Construction Activities regarding the Subscriber Participating TO transmission facilities have begun; and</w:t>
      </w:r>
    </w:p>
    <w:p w14:paraId="5E08153D" w14:textId="77777777" w:rsidR="00A81A13" w:rsidRDefault="00A81A13" w:rsidP="00A81A13">
      <w:pPr>
        <w:ind w:left="2160" w:hanging="720"/>
        <w:rPr>
          <w:ins w:id="2" w:author="Author"/>
        </w:rPr>
      </w:pPr>
      <w:r>
        <w:t>4.</w:t>
      </w:r>
      <w:r>
        <w:tab/>
        <w:t>Transmission interconnection studies required by the interconnecting Transmission Owner(s) have begun.</w:t>
      </w:r>
    </w:p>
    <w:p w14:paraId="346948B5" w14:textId="77777777" w:rsidR="00F41127" w:rsidRDefault="00A81A13" w:rsidP="00A81A13">
      <w:pPr>
        <w:ind w:left="1440" w:hanging="720"/>
        <w:rPr>
          <w:ins w:id="3" w:author="Author"/>
        </w:rPr>
      </w:pPr>
      <w:ins w:id="4" w:author="Author">
        <w:r>
          <w:t>(q)</w:t>
        </w:r>
        <w:r>
          <w:tab/>
          <w:t>Planned and forecasted Large Loads</w:t>
        </w:r>
        <w:r w:rsidR="00ED0253">
          <w:t>, including</w:t>
        </w:r>
        <w:r w:rsidR="00F41127">
          <w:t>:</w:t>
        </w:r>
      </w:ins>
    </w:p>
    <w:p w14:paraId="3F5F55C2" w14:textId="77777777" w:rsidR="00F41127" w:rsidRDefault="00F41127" w:rsidP="00F41127">
      <w:pPr>
        <w:pStyle w:val="ListParagraph"/>
        <w:numPr>
          <w:ilvl w:val="0"/>
          <w:numId w:val="3"/>
        </w:numPr>
        <w:rPr>
          <w:ins w:id="5" w:author="Author"/>
        </w:rPr>
      </w:pPr>
      <w:ins w:id="6" w:author="Author">
        <w:r>
          <w:t>T</w:t>
        </w:r>
        <w:r w:rsidR="00ED0253">
          <w:t>ransmission additions or upgrades planned pursuant to the Participating TO tariff interconnection processes</w:t>
        </w:r>
        <w:r>
          <w:t>;</w:t>
        </w:r>
      </w:ins>
    </w:p>
    <w:p w14:paraId="18337787" w14:textId="4B20EB4F" w:rsidR="00A81A13" w:rsidRDefault="00F41127" w:rsidP="00F41127">
      <w:pPr>
        <w:pStyle w:val="ListParagraph"/>
        <w:numPr>
          <w:ilvl w:val="0"/>
          <w:numId w:val="3"/>
        </w:numPr>
        <w:rPr>
          <w:ins w:id="7" w:author="Author"/>
        </w:rPr>
      </w:pPr>
      <w:ins w:id="8" w:author="Author">
        <w:r>
          <w:t>Transmission additions or upgrades</w:t>
        </w:r>
        <w:r w:rsidR="002F34E0">
          <w:t xml:space="preserve"> to support </w:t>
        </w:r>
        <w:r w:rsidR="002F34E0" w:rsidRPr="002F34E0">
          <w:t>public policy requirements or directives</w:t>
        </w:r>
        <w:r>
          <w:t>; and</w:t>
        </w:r>
      </w:ins>
    </w:p>
    <w:p w14:paraId="1DA68D7F" w14:textId="5DCE71FA" w:rsidR="00F41127" w:rsidRDefault="00F41127">
      <w:pPr>
        <w:pStyle w:val="ListParagraph"/>
        <w:numPr>
          <w:ilvl w:val="0"/>
          <w:numId w:val="3"/>
        </w:numPr>
        <w:pPrChange w:id="9" w:author="Author">
          <w:pPr>
            <w:ind w:left="1440" w:hanging="720"/>
          </w:pPr>
        </w:pPrChange>
      </w:pPr>
      <w:ins w:id="10" w:author="Author">
        <w:r>
          <w:t>The most recent Large Load data provided under Section 24.19.1.</w:t>
        </w:r>
      </w:ins>
    </w:p>
    <w:p w14:paraId="20B40F6E" w14:textId="4B770E43" w:rsidR="00A81A13" w:rsidRDefault="00ED0253" w:rsidP="002F34E0">
      <w:pPr>
        <w:keepNext/>
        <w:keepLines/>
        <w:widowControl/>
        <w:rPr>
          <w:ins w:id="11" w:author="Author"/>
        </w:rPr>
      </w:pPr>
      <w:r>
        <w:lastRenderedPageBreak/>
        <w:t>…</w:t>
      </w:r>
    </w:p>
    <w:p w14:paraId="2FEE5804" w14:textId="77777777" w:rsidR="001E0D9E" w:rsidRDefault="001E0D9E" w:rsidP="002F34E0">
      <w:pPr>
        <w:keepNext/>
        <w:keepLines/>
        <w:widowControl/>
      </w:pPr>
    </w:p>
    <w:p w14:paraId="132FE54F" w14:textId="7912F1EE" w:rsidR="00ED0253" w:rsidRDefault="00ED0253" w:rsidP="002F34E0">
      <w:pPr>
        <w:pStyle w:val="Heading3"/>
        <w:keepNext/>
        <w:keepLines/>
        <w:widowControl/>
      </w:pPr>
      <w:ins w:id="12" w:author="Author">
        <w:r>
          <w:t>24.19</w:t>
        </w:r>
        <w:r>
          <w:tab/>
          <w:t>Large Load Considerations</w:t>
        </w:r>
      </w:ins>
      <w:r>
        <w:t xml:space="preserve"> </w:t>
      </w:r>
    </w:p>
    <w:p w14:paraId="39E3EFCB" w14:textId="074B61E7" w:rsidR="00ED0253" w:rsidRDefault="00ED0253" w:rsidP="00AF1EA6">
      <w:ins w:id="13" w:author="Author">
        <w:r>
          <w:t xml:space="preserve">Throughout the Transmission Planning Process, the CAISO will review transmission additions or upgrades planned by the Participating TOs as </w:t>
        </w:r>
        <w:r w:rsidR="002F34E0">
          <w:t>transmission solutions for public policies</w:t>
        </w:r>
        <w:r>
          <w:t xml:space="preserve"> </w:t>
        </w:r>
        <w:r w:rsidR="002F34E0" w:rsidRPr="002F34E0">
          <w:t>selected for consideration in the current planning cycle</w:t>
        </w:r>
        <w:r>
          <w:t xml:space="preserve">.  The Transmission Plan will identify any planned transmission additions or upgrades for Large Loads that indicate high operational risk or uncertainty based on </w:t>
        </w:r>
        <w:r w:rsidR="002F34E0">
          <w:t xml:space="preserve">NERC Reliability Standards. </w:t>
        </w:r>
        <w:r w:rsidR="00C91811">
          <w:t>The CAISO will review all other transmission additions or upgrades for Large Loads on a monthly basis pursuant to Section 25.7.</w:t>
        </w:r>
      </w:ins>
    </w:p>
    <w:p w14:paraId="623C99B1" w14:textId="37C54096" w:rsidR="002F34E0" w:rsidRPr="002F34E0" w:rsidRDefault="002F34E0" w:rsidP="00AF1EA6">
      <w:pPr>
        <w:rPr>
          <w:b/>
          <w:bCs/>
        </w:rPr>
      </w:pPr>
      <w:ins w:id="14" w:author="Author">
        <w:r>
          <w:rPr>
            <w:b/>
            <w:bCs/>
          </w:rPr>
          <w:t>24.19.1</w:t>
        </w:r>
        <w:r>
          <w:rPr>
            <w:b/>
            <w:bCs/>
          </w:rPr>
          <w:tab/>
        </w:r>
        <w:r>
          <w:rPr>
            <w:b/>
            <w:bCs/>
          </w:rPr>
          <w:tab/>
          <w:t>Large Load Data</w:t>
        </w:r>
      </w:ins>
    </w:p>
    <w:p w14:paraId="194D453C" w14:textId="0F925FC9" w:rsidR="0054688E" w:rsidRDefault="00F41127" w:rsidP="00AF1EA6">
      <w:pPr>
        <w:rPr>
          <w:ins w:id="15" w:author="Author"/>
        </w:rPr>
      </w:pPr>
      <w:ins w:id="16" w:author="Author">
        <w:r>
          <w:t>The Transmission Plan will include data specifically related to Large Loads, including:</w:t>
        </w:r>
      </w:ins>
    </w:p>
    <w:p w14:paraId="4CDD6678" w14:textId="7CC59607" w:rsidR="00D26EEF" w:rsidRDefault="00F41127" w:rsidP="007D698D">
      <w:pPr>
        <w:pStyle w:val="ListParagraph"/>
        <w:numPr>
          <w:ilvl w:val="0"/>
          <w:numId w:val="5"/>
        </w:numPr>
        <w:ind w:left="1080"/>
        <w:rPr>
          <w:ins w:id="17" w:author="Author"/>
        </w:rPr>
      </w:pPr>
      <w:ins w:id="18" w:author="Author">
        <w:r>
          <w:t>Aggregate</w:t>
        </w:r>
        <w:r w:rsidRPr="00F41127">
          <w:t xml:space="preserve"> </w:t>
        </w:r>
        <w:r>
          <w:t xml:space="preserve">amounts of proposed </w:t>
        </w:r>
        <w:r w:rsidR="007D698D">
          <w:t>Large Load</w:t>
        </w:r>
        <w:r>
          <w:t xml:space="preserve"> additions on the CAISO Controlled Grid</w:t>
        </w:r>
        <w:r w:rsidR="007D698D">
          <w:t xml:space="preserve"> by Transmission Zone; and</w:t>
        </w:r>
      </w:ins>
    </w:p>
    <w:p w14:paraId="24DFCB03" w14:textId="23AE8C36" w:rsidR="007D698D" w:rsidRDefault="007D698D" w:rsidP="007D698D">
      <w:pPr>
        <w:pStyle w:val="ListParagraph"/>
        <w:numPr>
          <w:ilvl w:val="0"/>
          <w:numId w:val="5"/>
        </w:numPr>
        <w:ind w:left="1080"/>
        <w:rPr>
          <w:ins w:id="19" w:author="Author"/>
        </w:rPr>
      </w:pPr>
      <w:ins w:id="20" w:author="Author">
        <w:r>
          <w:t>Planned Network Upgrades and their estimated costs needed to accommodate Large Loads with executed interconnection agreements, identified by type of equipment and Network Upgrade.</w:t>
        </w:r>
      </w:ins>
    </w:p>
    <w:p w14:paraId="0DD4F387" w14:textId="77777777" w:rsidR="007D698D" w:rsidRDefault="007D698D" w:rsidP="00D26EEF"/>
    <w:p w14:paraId="61D4F157" w14:textId="77777777" w:rsidR="007D698D" w:rsidRDefault="007D698D" w:rsidP="00D26EEF"/>
    <w:p w14:paraId="4A9880FF" w14:textId="641D4042" w:rsidR="007D698D" w:rsidRDefault="007D698D" w:rsidP="00D26EEF">
      <w:pPr>
        <w:sectPr w:rsidR="007D698D">
          <w:headerReference w:type="default" r:id="rId8"/>
          <w:footerReference w:type="default" r:id="rId9"/>
          <w:pgSz w:w="12240" w:h="15840"/>
          <w:pgMar w:top="1440" w:right="1440" w:bottom="1440" w:left="1440" w:header="720" w:footer="720" w:gutter="0"/>
          <w:cols w:space="720"/>
          <w:docGrid w:linePitch="360"/>
        </w:sectPr>
      </w:pPr>
    </w:p>
    <w:p w14:paraId="68775857" w14:textId="34260F36" w:rsidR="00AF1EA6" w:rsidRPr="00AF1EA6" w:rsidRDefault="00AF1EA6" w:rsidP="00D9359F">
      <w:pPr>
        <w:pStyle w:val="Heading1"/>
        <w:rPr>
          <w:sz w:val="24"/>
          <w:szCs w:val="24"/>
        </w:rPr>
      </w:pPr>
      <w:r w:rsidRPr="00AF1EA6">
        <w:rPr>
          <w:sz w:val="24"/>
          <w:szCs w:val="24"/>
        </w:rPr>
        <w:lastRenderedPageBreak/>
        <w:t>Section 25</w:t>
      </w:r>
    </w:p>
    <w:p w14:paraId="4FB1C78F" w14:textId="2D4C7027" w:rsidR="00D9359F" w:rsidRDefault="00D9359F" w:rsidP="00D9359F">
      <w:pPr>
        <w:pStyle w:val="Heading1"/>
      </w:pPr>
      <w:r>
        <w:t>25.</w:t>
      </w:r>
      <w:r>
        <w:tab/>
        <w:t>Interconnection of Generating Units</w:t>
      </w:r>
      <w:ins w:id="21" w:author="Author">
        <w:r w:rsidR="00FE6AB9">
          <w:t>, Large Loads,</w:t>
        </w:r>
      </w:ins>
      <w:r>
        <w:t xml:space="preserve"> and Facilities</w:t>
      </w:r>
      <w:bookmarkEnd w:id="0"/>
      <w:r>
        <w:t xml:space="preserve"> </w:t>
      </w:r>
    </w:p>
    <w:p w14:paraId="7241A7EA" w14:textId="77777777" w:rsidR="00D9359F" w:rsidRDefault="00D9359F" w:rsidP="00D9359F">
      <w:pPr>
        <w:pStyle w:val="Heading2"/>
      </w:pPr>
      <w:bookmarkStart w:id="22" w:name="_Toc237273236"/>
      <w:r>
        <w:t>25.1</w:t>
      </w:r>
      <w:r>
        <w:tab/>
        <w:t>Applicability</w:t>
      </w:r>
      <w:bookmarkEnd w:id="22"/>
    </w:p>
    <w:p w14:paraId="3780044C" w14:textId="1AD8E4D6" w:rsidR="00930619" w:rsidRDefault="00027318" w:rsidP="00930619">
      <w:r>
        <w:t>This Section 25</w:t>
      </w:r>
      <w:ins w:id="23" w:author="Author">
        <w:r w:rsidR="00FE6AB9">
          <w:t>.1</w:t>
        </w:r>
      </w:ins>
      <w:r>
        <w:t xml:space="preserve"> </w:t>
      </w:r>
      <w:r w:rsidR="00237DDB">
        <w:t>applies</w:t>
      </w:r>
      <w:r>
        <w:t xml:space="preserve"> to:</w:t>
      </w:r>
    </w:p>
    <w:p w14:paraId="64F694A4" w14:textId="376BA404" w:rsidR="00D9359F" w:rsidRDefault="00D9359F" w:rsidP="00930619">
      <w:pPr>
        <w:ind w:firstLine="720"/>
      </w:pPr>
      <w:r>
        <w:t>(a)</w:t>
      </w:r>
      <w:r>
        <w:tab/>
        <w:t>each new Generating Unit that seeks to interconnect to the CAISO Controlled Grid;</w:t>
      </w:r>
    </w:p>
    <w:p w14:paraId="62B142B9" w14:textId="77777777" w:rsidR="00D9359F" w:rsidRDefault="00D9359F" w:rsidP="00D9359F">
      <w:pPr>
        <w:ind w:left="1440" w:hanging="720"/>
      </w:pPr>
      <w:r>
        <w:t>(b)</w:t>
      </w:r>
      <w:r>
        <w:tab/>
        <w:t>each existing Generating Unit connected to the CAISO Controlled Grid that will be modified with a resulting increase in the total capability of the power plant;</w:t>
      </w:r>
    </w:p>
    <w:p w14:paraId="4559A9AB" w14:textId="77777777" w:rsidR="00D9359F" w:rsidRDefault="00D9359F" w:rsidP="00D9359F">
      <w:pPr>
        <w:ind w:left="1440" w:hanging="720"/>
      </w:pPr>
      <w:r>
        <w:t>(c)</w:t>
      </w:r>
      <w:r>
        <w:tab/>
        <w:t>each Generating Unit connected to the CAISO Controlled Grid that will be modified without increasing the total capability of the power plan but has change the electrical characteristics of the power plant such that its re-energization may violate Applicable Reliability Criteria.</w:t>
      </w:r>
    </w:p>
    <w:p w14:paraId="1BCEE5A2" w14:textId="5E7DC95B" w:rsidR="00D9359F" w:rsidRDefault="00D9359F" w:rsidP="00D9359F">
      <w:pPr>
        <w:ind w:left="1440" w:hanging="720"/>
      </w:pPr>
      <w:r>
        <w:t>(d)</w:t>
      </w:r>
      <w:r>
        <w:tab/>
      </w:r>
      <w:r w:rsidRPr="00D9359F">
        <w:t xml:space="preserve">each existing Generating Unit connected to the CAISO Controlled Grid whose total Generation was previously sold to a Participating TO or on-site </w:t>
      </w:r>
      <w:del w:id="24" w:author="Author">
        <w:r w:rsidRPr="00D9359F" w:rsidDel="007E018E">
          <w:delText xml:space="preserve">customer </w:delText>
        </w:r>
      </w:del>
      <w:ins w:id="25" w:author="Author">
        <w:r w:rsidR="007E018E">
          <w:t>End User</w:t>
        </w:r>
        <w:r w:rsidR="007E018E" w:rsidRPr="00D9359F">
          <w:t xml:space="preserve"> </w:t>
        </w:r>
      </w:ins>
      <w:r w:rsidRPr="00D9359F">
        <w:t xml:space="preserve">but whose Generation, or any portion thereof, will now be sold in the wholesale market, subject to Section 25.1.2; </w:t>
      </w:r>
    </w:p>
    <w:p w14:paraId="6B4C2987" w14:textId="30694C01" w:rsidR="00D9359F" w:rsidRDefault="00D9359F" w:rsidP="00D9359F">
      <w:pPr>
        <w:ind w:left="1440" w:hanging="720"/>
      </w:pPr>
      <w:r>
        <w:t>(e)</w:t>
      </w:r>
      <w:r>
        <w:tab/>
      </w:r>
      <w:r w:rsidRPr="00D9359F">
        <w:t>each existing Generating Unit that is a Qualifying Facility and that is converting to a Participating Generator without repowering or reconfiguring the existing Generating Unit, subject to Section 25.1.2</w:t>
      </w:r>
      <w:r w:rsidR="00DD3064">
        <w:t xml:space="preserve">; </w:t>
      </w:r>
    </w:p>
    <w:p w14:paraId="1593503E" w14:textId="5295880C" w:rsidR="00DD3064" w:rsidRDefault="00DD3064" w:rsidP="00D9359F">
      <w:pPr>
        <w:ind w:left="1440" w:hanging="720"/>
      </w:pPr>
      <w:r>
        <w:t>(f)</w:t>
      </w:r>
      <w:r>
        <w:tab/>
      </w:r>
      <w:r w:rsidRPr="00DD3064">
        <w:t>each existing Generating Unit connected to the CAISO Controlled Grid that proposes to repower its Generating Unit pursuant to Section 25.1.2</w:t>
      </w:r>
      <w:r w:rsidR="006B6158">
        <w:t>; and</w:t>
      </w:r>
    </w:p>
    <w:p w14:paraId="61A33A6A" w14:textId="77777777" w:rsidR="006B6158" w:rsidRPr="00534145" w:rsidRDefault="006B6158" w:rsidP="006B6158">
      <w:pPr>
        <w:ind w:left="1440" w:hanging="720"/>
      </w:pPr>
      <w:r>
        <w:t>(g)</w:t>
      </w:r>
      <w:r>
        <w:tab/>
        <w:t xml:space="preserve">Generating Units interconnecting to the CAISO Controlled Grid over a Subscriber Participating TO transmission </w:t>
      </w:r>
      <w:r w:rsidRPr="00534145">
        <w:t xml:space="preserve">facilities using Subscriber Rights are required to apply for TP Deliverability under Section 25.1 once (1) the Subscriber Participating TO transmission facilities have completed their transmission interconnection studies with all </w:t>
      </w:r>
      <w:r>
        <w:t xml:space="preserve"> interconnecting</w:t>
      </w:r>
      <w:r w:rsidRPr="00534145">
        <w:t xml:space="preserve"> Transmission Owner(s), (2) Subscriber(s) have executed the Generator Interconnection Agreement, (3) the Subscriber Participating TO has committed to proceed with Construction Activities </w:t>
      </w:r>
      <w:r w:rsidRPr="00983DDE">
        <w:t>regarding the</w:t>
      </w:r>
      <w:r w:rsidRPr="00534145">
        <w:t xml:space="preserve"> Subscriber Participating TO transmission facilities, and (4) the applicant provides a notice in writing to the applicable </w:t>
      </w:r>
      <w:r w:rsidRPr="00534145">
        <w:lastRenderedPageBreak/>
        <w:t xml:space="preserve">interconnecting Transmission Owners </w:t>
      </w:r>
      <w:r>
        <w:t>that it is proceeding with Construction Activities</w:t>
      </w:r>
      <w:r w:rsidRPr="00534145">
        <w:t>. Once these criteria have been completed, the Generating Unit must apply as follows:</w:t>
      </w:r>
    </w:p>
    <w:p w14:paraId="4E04E0B4" w14:textId="46666708" w:rsidR="006B6158" w:rsidRDefault="006B6158" w:rsidP="006B6158">
      <w:pPr>
        <w:ind w:left="2160"/>
      </w:pPr>
      <w:r w:rsidRPr="00534145">
        <w:t>(1) each Generating Unit possessing Subscriber Rights and receiving Deliverability from TPP</w:t>
      </w:r>
      <w:r>
        <w:t>-</w:t>
      </w:r>
      <w:r w:rsidRPr="00534145">
        <w:t>approved Network Upgrades shall apply for TP Deliverability allocation through the submission of a Subscriber Participating TO</w:t>
      </w:r>
      <w:r w:rsidRPr="00983DDE">
        <w:t>-</w:t>
      </w:r>
      <w:r w:rsidRPr="00534145">
        <w:t>specific deliverability allocation request and do</w:t>
      </w:r>
      <w:r w:rsidRPr="00983DDE">
        <w:t>es</w:t>
      </w:r>
      <w:r w:rsidRPr="00534145">
        <w:t xml:space="preserve"> not submit an Interconnection Request under Section 25;</w:t>
      </w:r>
    </w:p>
    <w:p w14:paraId="14384ABF" w14:textId="331225C3" w:rsidR="007E018E" w:rsidDel="007E018E" w:rsidRDefault="006B6158" w:rsidP="007E018E">
      <w:pPr>
        <w:ind w:left="2160"/>
        <w:rPr>
          <w:del w:id="26" w:author="Author"/>
        </w:rPr>
      </w:pPr>
      <w:r>
        <w:t xml:space="preserve">(2) each Generating Unit that does not meet the criteria under Section 25.1(g)(1) shall be treated in accordance with Section 25.1(a).  </w:t>
      </w:r>
    </w:p>
    <w:p w14:paraId="63E20A4A" w14:textId="77777777" w:rsidR="00D9359F" w:rsidRDefault="00D9359F" w:rsidP="00D9359F">
      <w:pPr>
        <w:pStyle w:val="Heading3"/>
      </w:pPr>
      <w:bookmarkStart w:id="27" w:name="_Toc237273237"/>
      <w:r>
        <w:t>25.1.1</w:t>
      </w:r>
      <w:r>
        <w:tab/>
        <w:t>Interconnection Request and Generating Unit Requirements</w:t>
      </w:r>
      <w:bookmarkEnd w:id="27"/>
      <w:r>
        <w:t xml:space="preserve"> </w:t>
      </w:r>
    </w:p>
    <w:p w14:paraId="71B1A899" w14:textId="62E32FD7" w:rsidR="00D9359F" w:rsidRPr="00D9359F" w:rsidRDefault="00D9359F" w:rsidP="00D9359F">
      <w:r w:rsidRPr="00D9359F">
        <w:t xml:space="preserve">The owner of a Generating Unit described in Section 25.1 (a), (b), (c), </w:t>
      </w:r>
      <w:r w:rsidR="00DB3961">
        <w:t xml:space="preserve">or (g), </w:t>
      </w:r>
      <w:r w:rsidRPr="00D9359F">
        <w:t xml:space="preserve">or its designee, shall be an Interconnection Customer required to submit an Interconnection Request and comply with Appendix </w:t>
      </w:r>
      <w:r w:rsidR="00237DDB">
        <w:t>KK</w:t>
      </w:r>
      <w:ins w:id="28" w:author="Author">
        <w:r w:rsidR="007E018E">
          <w:t xml:space="preserve"> unless the Generating Unit will not inject Energy onto the CAISO Controlled Grid and instead serve a co-located End User, as permitted by the Local Regulatory Authority</w:t>
        </w:r>
      </w:ins>
      <w:del w:id="29" w:author="Author">
        <w:r w:rsidRPr="00D9359F" w:rsidDel="007E018E">
          <w:delText>.</w:delText>
        </w:r>
      </w:del>
      <w:ins w:id="30" w:author="Author">
        <w:r w:rsidR="002F75D5">
          <w:t xml:space="preserve"> </w:t>
        </w:r>
        <w:r w:rsidR="00D26EEF">
          <w:t xml:space="preserve"> </w:t>
        </w:r>
        <w:r w:rsidR="00202945">
          <w:t xml:space="preserve">The interconnecting Participating TO for any </w:t>
        </w:r>
        <w:r w:rsidR="002F75D5">
          <w:t xml:space="preserve">Generating Units subject to this exemption </w:t>
        </w:r>
        <w:r w:rsidR="00202945">
          <w:t>will ensure the Generating Units have sufficient control technologies, tested and validated by the Participating TO, to ensure Energy cannot be injected onto the CAISO Controlled Grid</w:t>
        </w:r>
        <w:r w:rsidR="002F75D5">
          <w:t>.</w:t>
        </w:r>
      </w:ins>
      <w:r w:rsidR="00D26EEF">
        <w:t xml:space="preserve">  </w:t>
      </w:r>
    </w:p>
    <w:p w14:paraId="74F4021D" w14:textId="77777777" w:rsidR="00000008" w:rsidRDefault="00000008" w:rsidP="00F40916"/>
    <w:p w14:paraId="1A446E42" w14:textId="7C416CB3" w:rsidR="00F40916" w:rsidRDefault="00000008" w:rsidP="00F40916">
      <w:r>
        <w:t>…</w:t>
      </w:r>
    </w:p>
    <w:p w14:paraId="14846A27" w14:textId="77777777" w:rsidR="00000008" w:rsidRPr="006764BD" w:rsidRDefault="00000008" w:rsidP="00F40916"/>
    <w:p w14:paraId="7EEFA510" w14:textId="0639F2C7" w:rsidR="006764BD" w:rsidRDefault="00D01815" w:rsidP="00970C73">
      <w:pPr>
        <w:pStyle w:val="Heading2"/>
        <w:keepNext/>
        <w:keepLines/>
        <w:widowControl/>
      </w:pPr>
      <w:bookmarkStart w:id="31" w:name="_Toc237273244"/>
      <w:r>
        <w:t>25.5</w:t>
      </w:r>
      <w:r>
        <w:tab/>
        <w:t>Modifications to Generating Facilities</w:t>
      </w:r>
      <w:bookmarkEnd w:id="31"/>
      <w:r>
        <w:t xml:space="preserve"> </w:t>
      </w:r>
    </w:p>
    <w:p w14:paraId="333D7038" w14:textId="3D82268F" w:rsidR="00930619" w:rsidRDefault="00027318" w:rsidP="00930619">
      <w:r>
        <w:t xml:space="preserve">Pursuant to </w:t>
      </w:r>
      <w:r w:rsidR="00237DDB">
        <w:t>the modification provisions of their GIAs</w:t>
      </w:r>
      <w:r>
        <w:t>, Generating Facilities that have achieved their Commercial Operation Date may make modifications to their Generating Facilities where the CAISO and the Participating TO are notified at least ninety (90) calendar days in advance of commencement of work and sufficient information is provided such that the CAISO and the Participating TO(s) have determined that Section 25.1 does not apply to the modification.</w:t>
      </w:r>
    </w:p>
    <w:p w14:paraId="17612E4D" w14:textId="5C99711E" w:rsidR="00D01815" w:rsidRDefault="00D01815" w:rsidP="00D01815">
      <w:pPr>
        <w:pStyle w:val="Heading3"/>
      </w:pPr>
      <w:bookmarkStart w:id="32" w:name="_Toc237273245"/>
      <w:r>
        <w:t>25.5.1</w:t>
      </w:r>
      <w:bookmarkEnd w:id="32"/>
    </w:p>
    <w:p w14:paraId="0F877BBC" w14:textId="2F91550D" w:rsidR="00D01815" w:rsidRDefault="00D01815" w:rsidP="00D01815">
      <w:r w:rsidRPr="00D01815">
        <w:t xml:space="preserve">Prior to making any modification after the Generating Facility’s Commercial Operation Date, </w:t>
      </w:r>
      <w:ins w:id="33" w:author="Author">
        <w:r w:rsidR="00C434F5">
          <w:t xml:space="preserve">including the </w:t>
        </w:r>
        <w:r w:rsidR="00C434F5">
          <w:lastRenderedPageBreak/>
          <w:t xml:space="preserve">addition of a co-located Large Load, </w:t>
        </w:r>
      </w:ins>
      <w:r w:rsidRPr="00D01815">
        <w:t xml:space="preserve">the Generating Unit owner must first request that the CAISO evaluate whether Section 25.1 would apply to the modification. In response to the Generating Unit owner's request, the CAISO, in coordination with the affected Participating TO, will evaluate the proposed modification. The CAISO may engage the services of the applicable Participating TO </w:t>
      </w:r>
      <w:proofErr w:type="spellStart"/>
      <w:r w:rsidRPr="00D01815">
        <w:t>to</w:t>
      </w:r>
      <w:proofErr w:type="spellEnd"/>
      <w:r w:rsidRPr="00D01815">
        <w:t xml:space="preserve"> assess the modification.  The CAISO will inform the Generating Unit owner in writing whether Section 25.1 would apply to the modification and therefore be denied. Costs incurred by the Participating TO and the CAISO (if any) shall be borne by the party making the request under Section 25.5, and such costs shall be included in any CAISO invoice for modification assessment activities.</w:t>
      </w:r>
    </w:p>
    <w:p w14:paraId="49E23306" w14:textId="77777777" w:rsidR="00D544B3" w:rsidRDefault="00D544B3" w:rsidP="00D01815"/>
    <w:p w14:paraId="27279CA0" w14:textId="043207E1" w:rsidR="00C434F5" w:rsidRDefault="00D544B3" w:rsidP="00D01815">
      <w:r>
        <w:t>…</w:t>
      </w:r>
    </w:p>
    <w:p w14:paraId="2CCAC23D" w14:textId="77777777" w:rsidR="00D544B3" w:rsidRDefault="00D544B3" w:rsidP="00D01815"/>
    <w:p w14:paraId="0A3CF942" w14:textId="25C7952D" w:rsidR="007901F4" w:rsidRDefault="007901F4" w:rsidP="00D01815">
      <w:pPr>
        <w:rPr>
          <w:ins w:id="34" w:author="Author"/>
        </w:rPr>
      </w:pPr>
      <w:ins w:id="35" w:author="Author">
        <w:r>
          <w:rPr>
            <w:b/>
            <w:bCs/>
          </w:rPr>
          <w:t>25.</w:t>
        </w:r>
        <w:r w:rsidR="0092296C">
          <w:rPr>
            <w:b/>
            <w:bCs/>
          </w:rPr>
          <w:t>7</w:t>
        </w:r>
        <w:r>
          <w:rPr>
            <w:b/>
            <w:bCs/>
          </w:rPr>
          <w:tab/>
          <w:t>Large Load Interconnections</w:t>
        </w:r>
      </w:ins>
    </w:p>
    <w:p w14:paraId="2C841108" w14:textId="537463C3" w:rsidR="006314D4" w:rsidRDefault="00202945" w:rsidP="006314D4">
      <w:pPr>
        <w:rPr>
          <w:ins w:id="36" w:author="Author"/>
        </w:rPr>
      </w:pPr>
      <w:ins w:id="37" w:author="Author">
        <w:r>
          <w:t xml:space="preserve">End Users, including Large Loads, interconnect to the CAISO Controlled Grid pursuant to Participating TO tariffs. The CAISO will coordinate with the Participating TOs to account for Large Load interconnections to the CAISO Controlled Grid in all Interconnection Studies. Consistent with the RIS, Participating TO tariffs, and Good Utility Practice, the CAISO and Participating TOs will identify Network Upgrades and Interconnection Facilities best reflecting the combined topology of Interconnection Customer and Large Load interconnections.  </w:t>
        </w:r>
        <w:r w:rsidR="006314D4">
          <w:t xml:space="preserve">On a monthly basis, the CAISO will review transmission additions or upgrades planned by the Participating TOs to interconnection Large Loads pursuant to their Participating TO tariff processes.  The CAISO will identify any planned transmission additions or upgrades for Large Loads that indicate high operational risk or uncertainty based on NERC Reliability Standards. </w:t>
        </w:r>
      </w:ins>
    </w:p>
    <w:p w14:paraId="350A7BDD" w14:textId="618E3925" w:rsidR="00906F72" w:rsidRDefault="00906F72" w:rsidP="00C434F5">
      <w:pPr>
        <w:rPr>
          <w:ins w:id="38" w:author="Author"/>
        </w:rPr>
      </w:pPr>
    </w:p>
    <w:p w14:paraId="12A043A6" w14:textId="1E0881E7" w:rsidR="00C9114E" w:rsidRDefault="00906F72" w:rsidP="00906F72">
      <w:pPr>
        <w:ind w:left="720"/>
        <w:rPr>
          <w:ins w:id="39" w:author="Author"/>
          <w:szCs w:val="20"/>
        </w:rPr>
      </w:pPr>
      <w:ins w:id="40" w:author="Author">
        <w:r>
          <w:rPr>
            <w:b/>
            <w:bCs/>
            <w:szCs w:val="20"/>
          </w:rPr>
          <w:t>25.</w:t>
        </w:r>
        <w:r w:rsidR="0092296C">
          <w:rPr>
            <w:b/>
            <w:bCs/>
            <w:szCs w:val="20"/>
          </w:rPr>
          <w:t>7</w:t>
        </w:r>
        <w:r>
          <w:rPr>
            <w:b/>
            <w:bCs/>
            <w:szCs w:val="20"/>
          </w:rPr>
          <w:t>.1</w:t>
        </w:r>
        <w:r>
          <w:rPr>
            <w:b/>
            <w:bCs/>
            <w:szCs w:val="20"/>
          </w:rPr>
          <w:tab/>
          <w:t>Participating TO Requirements</w:t>
        </w:r>
      </w:ins>
    </w:p>
    <w:p w14:paraId="31576E06" w14:textId="2C966444" w:rsidR="005C5003" w:rsidRPr="005C5003" w:rsidRDefault="00906F72" w:rsidP="005C5003">
      <w:pPr>
        <w:ind w:left="720"/>
        <w:rPr>
          <w:ins w:id="41" w:author="Author"/>
        </w:rPr>
      </w:pPr>
      <w:ins w:id="42" w:author="Author">
        <w:r>
          <w:rPr>
            <w:szCs w:val="20"/>
          </w:rPr>
          <w:t xml:space="preserve">Participating TOs will apprise the CAISO of Large Load interconnections through their inputs to the Base Case, Interconnection Studies, and Transmission Planning Process. </w:t>
        </w:r>
        <w:r>
          <w:t xml:space="preserve">Prior to the synchronization of any Large Load to the CAISO Controlled Grid, the Participating TO will provide the following information for the Large Load: </w:t>
        </w:r>
        <w:r w:rsidRPr="0054688E">
          <w:t xml:space="preserve"> Load type</w:t>
        </w:r>
        <w:r>
          <w:t>, v</w:t>
        </w:r>
        <w:r w:rsidRPr="0054688E">
          <w:t>ariable or flat load designation</w:t>
        </w:r>
        <w:r>
          <w:t>, e</w:t>
        </w:r>
        <w:r w:rsidRPr="0054688E">
          <w:t>xpected hourly operating profile</w:t>
        </w:r>
        <w:r>
          <w:t xml:space="preserve">, points of interconnection and withdrawal, MW capacity, </w:t>
        </w:r>
        <w:r>
          <w:lastRenderedPageBreak/>
          <w:t xml:space="preserve">minimum and maximum </w:t>
        </w:r>
        <w:r w:rsidRPr="0054688E">
          <w:t>operating level</w:t>
        </w:r>
        <w:r>
          <w:t>s, expected CAISO market participation model (if any), curtailment and ramping capabilities, and behind-the-meter generation capacity</w:t>
        </w:r>
        <w:r w:rsidR="00257A01">
          <w:t xml:space="preserve"> </w:t>
        </w:r>
        <w:r w:rsidR="00F60BFC">
          <w:t xml:space="preserve">and characteristics </w:t>
        </w:r>
        <w:r>
          <w:t xml:space="preserve">(if any). </w:t>
        </w:r>
        <w:r w:rsidR="005C5003">
          <w:t xml:space="preserve">The Participating Owner will require each Large Load to </w:t>
        </w:r>
        <w:r w:rsidR="005C5003" w:rsidRPr="005C5003">
          <w:t xml:space="preserve">have continuous dynamic disturbance recording data and storage on the high-side of the main power transformer(s) or common point of connection(s) to determine the following electrical quantities for the Large Load: </w:t>
        </w:r>
      </w:ins>
    </w:p>
    <w:p w14:paraId="0224B8DF" w14:textId="77777777" w:rsidR="005C5003" w:rsidRPr="005C5003" w:rsidRDefault="005C5003" w:rsidP="005C5003">
      <w:pPr>
        <w:ind w:left="1440"/>
        <w:rPr>
          <w:ins w:id="43" w:author="Author"/>
        </w:rPr>
      </w:pPr>
      <w:ins w:id="44" w:author="Author">
        <w:r w:rsidRPr="005C5003">
          <w:t xml:space="preserve">1. Phase-to-neutral voltage for each phase. </w:t>
        </w:r>
      </w:ins>
    </w:p>
    <w:p w14:paraId="55D4EA93" w14:textId="77777777" w:rsidR="005C5003" w:rsidRPr="005C5003" w:rsidRDefault="005C5003" w:rsidP="005C5003">
      <w:pPr>
        <w:ind w:left="1440"/>
        <w:rPr>
          <w:ins w:id="45" w:author="Author"/>
        </w:rPr>
      </w:pPr>
      <w:ins w:id="46" w:author="Author">
        <w:r w:rsidRPr="005C5003">
          <w:t xml:space="preserve">2. Each phase current and the residual or neutral current. </w:t>
        </w:r>
      </w:ins>
    </w:p>
    <w:p w14:paraId="6437DFA5" w14:textId="55940322" w:rsidR="005C5003" w:rsidRPr="005C5003" w:rsidRDefault="005C5003" w:rsidP="005C5003">
      <w:pPr>
        <w:ind w:left="1440"/>
        <w:rPr>
          <w:ins w:id="47" w:author="Author"/>
        </w:rPr>
      </w:pPr>
      <w:ins w:id="48" w:author="Author">
        <w:r w:rsidRPr="005C5003">
          <w:t>3. Real power and reactive power flows expressed on a three-phase basis corresponding to all circuits where current measurements are required</w:t>
        </w:r>
        <w:r>
          <w:t>; and</w:t>
        </w:r>
        <w:r w:rsidRPr="005C5003">
          <w:t xml:space="preserve"> </w:t>
        </w:r>
      </w:ins>
    </w:p>
    <w:p w14:paraId="65034463" w14:textId="208F8944" w:rsidR="005C5003" w:rsidRDefault="005C5003" w:rsidP="005C5003">
      <w:pPr>
        <w:ind w:left="1440"/>
        <w:rPr>
          <w:ins w:id="49" w:author="Author"/>
        </w:rPr>
      </w:pPr>
      <w:ins w:id="50" w:author="Author">
        <w:r w:rsidRPr="005C5003">
          <w:t>4. Frequency of any one of the voltage(s)</w:t>
        </w:r>
        <w:r>
          <w:t>.</w:t>
        </w:r>
      </w:ins>
    </w:p>
    <w:p w14:paraId="12B3D45C" w14:textId="51716546" w:rsidR="00963831" w:rsidRPr="005C5003" w:rsidRDefault="00963831" w:rsidP="00963831">
      <w:pPr>
        <w:ind w:left="720"/>
        <w:rPr>
          <w:ins w:id="51" w:author="Author"/>
        </w:rPr>
      </w:pPr>
      <w:ins w:id="52" w:author="Author">
        <w:r>
          <w:t xml:space="preserve">The Participating TO also must ensure it can disconnect or otherwise isolate the Large Load in the event of a Contingency, imminent, or actual System Emergency, to maintain System Reliability. </w:t>
        </w:r>
      </w:ins>
    </w:p>
    <w:p w14:paraId="408AD6EC" w14:textId="1C60200D" w:rsidR="00F71A89" w:rsidRDefault="00F71A89" w:rsidP="00970C73">
      <w:pPr>
        <w:keepNext/>
        <w:keepLines/>
        <w:widowControl/>
        <w:ind w:left="720"/>
        <w:rPr>
          <w:ins w:id="53" w:author="Author"/>
          <w:b/>
          <w:bCs/>
        </w:rPr>
      </w:pPr>
      <w:ins w:id="54" w:author="Author">
        <w:r>
          <w:rPr>
            <w:b/>
            <w:bCs/>
          </w:rPr>
          <w:t>25.</w:t>
        </w:r>
        <w:r w:rsidR="0092296C">
          <w:rPr>
            <w:b/>
            <w:bCs/>
          </w:rPr>
          <w:t>7</w:t>
        </w:r>
        <w:r>
          <w:rPr>
            <w:b/>
            <w:bCs/>
          </w:rPr>
          <w:t>.</w:t>
        </w:r>
        <w:r w:rsidR="00906F72">
          <w:rPr>
            <w:b/>
            <w:bCs/>
          </w:rPr>
          <w:t>2</w:t>
        </w:r>
        <w:r>
          <w:rPr>
            <w:b/>
            <w:bCs/>
          </w:rPr>
          <w:t xml:space="preserve"> </w:t>
        </w:r>
        <w:r>
          <w:rPr>
            <w:b/>
            <w:bCs/>
          </w:rPr>
          <w:tab/>
          <w:t xml:space="preserve">FILI </w:t>
        </w:r>
      </w:ins>
    </w:p>
    <w:p w14:paraId="5FC7BD82" w14:textId="4A6A3702" w:rsidR="00C434F5" w:rsidRDefault="00DD1C08" w:rsidP="00DD1C08">
      <w:pPr>
        <w:ind w:left="720"/>
        <w:rPr>
          <w:ins w:id="55" w:author="Author"/>
        </w:rPr>
      </w:pPr>
      <w:ins w:id="56" w:author="Author">
        <w:r>
          <w:t>The CAISO will facilitate the following flexible Large Load interconnection service</w:t>
        </w:r>
        <w:r w:rsidR="0093563D">
          <w:t xml:space="preserve"> provided under Participating TO tariffs</w:t>
        </w:r>
        <w:r>
          <w:t>:</w:t>
        </w:r>
      </w:ins>
    </w:p>
    <w:p w14:paraId="27843B27" w14:textId="67CDBCE2" w:rsidR="00DD1C08" w:rsidRDefault="00DD1C08" w:rsidP="00DD1C08">
      <w:pPr>
        <w:ind w:left="1440" w:hanging="720"/>
        <w:rPr>
          <w:ins w:id="57" w:author="Author"/>
        </w:rPr>
      </w:pPr>
      <w:ins w:id="58" w:author="Author">
        <w:r>
          <w:t>(a)</w:t>
        </w:r>
        <w:r>
          <w:tab/>
          <w:t xml:space="preserve">Flexible Interim Load Interconnection: </w:t>
        </w:r>
        <w:r w:rsidRPr="00DD1C08">
          <w:t xml:space="preserve">Curtailable, interim interconnection service for a Large Load provided by the CAISO and Participating TO, enabling the Large Load to interconnect prior to the completion of the Large Load’s Network Upgrades or Interconnection Facilities. </w:t>
        </w:r>
      </w:ins>
    </w:p>
    <w:p w14:paraId="14F98D54" w14:textId="7A9AD84A" w:rsidR="0091558C" w:rsidRDefault="0093563D" w:rsidP="0091558C">
      <w:pPr>
        <w:ind w:left="720"/>
      </w:pPr>
      <w:ins w:id="59" w:author="Author">
        <w:r>
          <w:t>Prior to the synchronization of the Large Load to the CAISO Controlled Grid, the CAISO, Participating TO, and Large Load will execute an agreement describing the circumstances in which the CAISO or Participating TO may temporarily curtail the Large Load receiving FILI, and the mechanism the CAISO or Participation TO will use to perform the curtailment.  The CAISO will post these agreements on the CAISO Website</w:t>
        </w:r>
        <w:r w:rsidR="00C9114E">
          <w:t>.</w:t>
        </w:r>
        <w:r>
          <w:t xml:space="preserve"> </w:t>
        </w:r>
        <w:r w:rsidR="00C9114E">
          <w:t>T</w:t>
        </w:r>
        <w:r>
          <w:t xml:space="preserve">he CAISO Base Case, Full Network Model, and Operating Procedures will account for such Large Loads as applicable.  </w:t>
        </w:r>
      </w:ins>
    </w:p>
    <w:p w14:paraId="7AE24926" w14:textId="3E79D1B2" w:rsidR="005C5003" w:rsidRDefault="005C5003" w:rsidP="005C5003">
      <w:pPr>
        <w:ind w:left="720"/>
        <w:rPr>
          <w:ins w:id="60" w:author="Author"/>
          <w:b/>
          <w:bCs/>
        </w:rPr>
      </w:pPr>
      <w:ins w:id="61" w:author="Author">
        <w:r>
          <w:rPr>
            <w:b/>
            <w:bCs/>
          </w:rPr>
          <w:t xml:space="preserve">25.7.3 </w:t>
        </w:r>
        <w:r>
          <w:rPr>
            <w:b/>
            <w:bCs/>
          </w:rPr>
          <w:tab/>
        </w:r>
        <w:r w:rsidR="00A26BA9">
          <w:rPr>
            <w:b/>
            <w:bCs/>
          </w:rPr>
          <w:t xml:space="preserve">Load Serving Entity </w:t>
        </w:r>
        <w:r>
          <w:rPr>
            <w:b/>
            <w:bCs/>
          </w:rPr>
          <w:t>Scheduling Coordinator Requirements</w:t>
        </w:r>
      </w:ins>
    </w:p>
    <w:p w14:paraId="6518BB38" w14:textId="3805E1D8" w:rsidR="005C5003" w:rsidRDefault="007632A9" w:rsidP="005C5003">
      <w:pPr>
        <w:ind w:left="720"/>
      </w:pPr>
      <w:ins w:id="62" w:author="Author">
        <w:r>
          <w:lastRenderedPageBreak/>
          <w:t>T</w:t>
        </w:r>
        <w:r w:rsidR="002E5192">
          <w:t xml:space="preserve">he Scheduling Coordinator representing the Load Serving Entity’s service area </w:t>
        </w:r>
        <w:r>
          <w:t xml:space="preserve">for the Large Load </w:t>
        </w:r>
        <w:r w:rsidR="002E5192">
          <w:t xml:space="preserve">will </w:t>
        </w:r>
        <w:r>
          <w:t>include the Large Load in its Bids</w:t>
        </w:r>
        <w:r w:rsidR="00963831">
          <w:t xml:space="preserve">, </w:t>
        </w:r>
        <w:r>
          <w:t>Scheduled Demand</w:t>
        </w:r>
        <w:r w:rsidR="00963831">
          <w:t>, and Meter Data, as applicable,</w:t>
        </w:r>
        <w:r>
          <w:t xml:space="preserve"> for that area.  </w:t>
        </w:r>
        <w:r w:rsidR="00963831">
          <w:t>The Scheduling Coordinator also must provide the CAISO the following</w:t>
        </w:r>
      </w:ins>
      <w:r w:rsidR="00A26BA9">
        <w:t>,</w:t>
      </w:r>
      <w:ins w:id="63" w:author="Author">
        <w:r w:rsidR="00963831">
          <w:t xml:space="preserve"> specific to each Large Load it represents:</w:t>
        </w:r>
      </w:ins>
    </w:p>
    <w:p w14:paraId="76C9FAB5" w14:textId="5AAFB3FB" w:rsidR="00A26BA9" w:rsidRDefault="00A26BA9" w:rsidP="00CE1A38">
      <w:pPr>
        <w:pStyle w:val="ListParagraph"/>
        <w:numPr>
          <w:ilvl w:val="0"/>
          <w:numId w:val="6"/>
        </w:numPr>
        <w:rPr>
          <w:ins w:id="64" w:author="Author"/>
        </w:rPr>
      </w:pPr>
      <w:ins w:id="65" w:author="Author">
        <w:r>
          <w:t>Daily and hourly forecast data otherwise required for the CAISO Forecast</w:t>
        </w:r>
        <w:r w:rsidR="00DE14C2">
          <w:t xml:space="preserve"> of CAISO</w:t>
        </w:r>
        <w:r w:rsidR="00F81807">
          <w:t xml:space="preserve"> Demand</w:t>
        </w:r>
        <w:r w:rsidR="00CE1A38">
          <w:t xml:space="preserve">; </w:t>
        </w:r>
      </w:ins>
    </w:p>
    <w:p w14:paraId="32261EEA" w14:textId="2B4C4138" w:rsidR="00A26BA9" w:rsidRDefault="00A26BA9" w:rsidP="001056F0">
      <w:pPr>
        <w:pStyle w:val="ListParagraph"/>
        <w:numPr>
          <w:ilvl w:val="0"/>
          <w:numId w:val="6"/>
        </w:numPr>
        <w:rPr>
          <w:ins w:id="66" w:author="Author"/>
        </w:rPr>
      </w:pPr>
      <w:ins w:id="67" w:author="Author">
        <w:r>
          <w:t xml:space="preserve">Any real-time, material change from provided forecasts, </w:t>
        </w:r>
        <w:r w:rsidR="001056F0" w:rsidRPr="001056F0">
          <w:t>including changes resulting from energization activities, material operational changes, curtailments, Outages, derates, operating limits, operating envelopes, or co-located generation impacts that materially affect expected Demand</w:t>
        </w:r>
        <w:r>
          <w:t>;</w:t>
        </w:r>
      </w:ins>
    </w:p>
    <w:p w14:paraId="28A9594D" w14:textId="6A742217" w:rsidR="00C67863" w:rsidRDefault="00C67863" w:rsidP="00C67863">
      <w:pPr>
        <w:pStyle w:val="ListParagraph"/>
        <w:numPr>
          <w:ilvl w:val="0"/>
          <w:numId w:val="6"/>
        </w:numPr>
        <w:rPr>
          <w:ins w:id="68" w:author="Author"/>
        </w:rPr>
      </w:pPr>
      <w:ins w:id="69" w:author="Author">
        <w:r w:rsidRPr="00C67863">
          <w:t>Planned Outages, forced Outages, derates, and other operating conditions that materially affect the Large Load’s expected consumption or operating capability; and</w:t>
        </w:r>
      </w:ins>
    </w:p>
    <w:p w14:paraId="584A4129" w14:textId="30424A90" w:rsidR="00A26BA9" w:rsidRDefault="00A26BA9" w:rsidP="00A26BA9">
      <w:pPr>
        <w:pStyle w:val="ListParagraph"/>
        <w:numPr>
          <w:ilvl w:val="0"/>
          <w:numId w:val="6"/>
        </w:numPr>
        <w:rPr>
          <w:ins w:id="70" w:author="Author"/>
        </w:rPr>
      </w:pPr>
      <w:ins w:id="71" w:author="Author">
        <w:r>
          <w:t xml:space="preserve">Operational status and real-time consumption </w:t>
        </w:r>
        <w:r w:rsidRPr="00A26BA9">
          <w:t>to the CAISO in accordance with the CAISO’s standards for direct telemetry and consistent with the requirement for telemetry set forth in Section 7.6.1</w:t>
        </w:r>
      </w:ins>
    </w:p>
    <w:p w14:paraId="3E1D4DF6" w14:textId="327C6545" w:rsidR="00A26BA9" w:rsidRPr="00A26BA9" w:rsidRDefault="00A26BA9" w:rsidP="00A26BA9">
      <w:pPr>
        <w:ind w:left="720"/>
        <w:rPr>
          <w:ins w:id="72" w:author="Author"/>
          <w:b/>
          <w:bCs/>
        </w:rPr>
      </w:pPr>
      <w:ins w:id="73" w:author="Author">
        <w:r>
          <w:rPr>
            <w:b/>
            <w:bCs/>
          </w:rPr>
          <w:t>25.7.3.1</w:t>
        </w:r>
        <w:r>
          <w:rPr>
            <w:b/>
            <w:bCs/>
          </w:rPr>
          <w:tab/>
          <w:t>Large Load Scheduling Coordinator Requirements</w:t>
        </w:r>
      </w:ins>
    </w:p>
    <w:p w14:paraId="0BEC3477" w14:textId="73818217" w:rsidR="005C5003" w:rsidRDefault="00A26BA9" w:rsidP="00EF1547">
      <w:pPr>
        <w:ind w:left="720"/>
      </w:pPr>
      <w:ins w:id="74" w:author="Author">
        <w:r>
          <w:t xml:space="preserve">If permitted by the Local Regulatory Authority to be its own Load Serving Entity, a Non-Generator Resource, or a Participating Load, </w:t>
        </w:r>
        <w:r w:rsidR="007632A9">
          <w:t xml:space="preserve">the Large Load </w:t>
        </w:r>
        <w:r>
          <w:t xml:space="preserve">may </w:t>
        </w:r>
        <w:r w:rsidR="007632A9">
          <w:t xml:space="preserve">elect to </w:t>
        </w:r>
        <w:r>
          <w:t>comply with the requirements of Section 25.7.3 and participate in the CAISO Markets through its own Scheduling Coordinator in lieu of the service area Load Serving Entity Scheduling Coordinator. A Large Load participating as a Proxy Demand Resource or Reliability Demand Response Resource will have the service area Load Serving Entity Scheduling Coordinator comply with Section 25.7.3 and submit Scheduled Demand including the Large Load, but may have the Demand Response Provider or other Scheduling Coordinator comply with Section 4.13.</w:t>
        </w:r>
      </w:ins>
    </w:p>
    <w:p w14:paraId="7FA56B21" w14:textId="64053F92" w:rsidR="005C5003" w:rsidRDefault="005C5003" w:rsidP="005C5003">
      <w:pPr>
        <w:ind w:left="720"/>
        <w:rPr>
          <w:b/>
          <w:bCs/>
        </w:rPr>
      </w:pPr>
      <w:ins w:id="75" w:author="Author">
        <w:r>
          <w:rPr>
            <w:b/>
            <w:bCs/>
          </w:rPr>
          <w:t>25.7.</w:t>
        </w:r>
        <w:r w:rsidR="007632A9">
          <w:rPr>
            <w:b/>
            <w:bCs/>
          </w:rPr>
          <w:t>4</w:t>
        </w:r>
        <w:r>
          <w:rPr>
            <w:b/>
            <w:bCs/>
          </w:rPr>
          <w:tab/>
          <w:t>Reliability Events</w:t>
        </w:r>
      </w:ins>
    </w:p>
    <w:p w14:paraId="08FF4C20" w14:textId="3259B08E" w:rsidR="009C4899" w:rsidRDefault="009C4899" w:rsidP="009C4899">
      <w:pPr>
        <w:ind w:left="720"/>
        <w:rPr>
          <w:ins w:id="76" w:author="Author"/>
        </w:rPr>
      </w:pPr>
      <w:ins w:id="77" w:author="Author">
        <w:r>
          <w:t xml:space="preserve">In event of a disturbance or other reliability event, the Large Load, Interconnection Customer, Scheduling Coordinators, and Participating TO must comply with any CAISO, Regional Entity, or </w:t>
        </w:r>
        <w:r>
          <w:lastRenderedPageBreak/>
          <w:t>Reliability Coordinator data request related to the event.</w:t>
        </w:r>
      </w:ins>
    </w:p>
    <w:p w14:paraId="44AF7C3F" w14:textId="06BAC667" w:rsidR="0091558C" w:rsidRDefault="0091558C" w:rsidP="0091558C">
      <w:pPr>
        <w:ind w:left="720"/>
        <w:rPr>
          <w:ins w:id="78" w:author="Author"/>
        </w:rPr>
      </w:pPr>
      <w:ins w:id="79" w:author="Author">
        <w:r>
          <w:rPr>
            <w:b/>
            <w:bCs/>
          </w:rPr>
          <w:t>25.7.</w:t>
        </w:r>
        <w:r w:rsidR="007632A9">
          <w:rPr>
            <w:b/>
            <w:bCs/>
          </w:rPr>
          <w:t>5</w:t>
        </w:r>
        <w:r>
          <w:rPr>
            <w:b/>
            <w:bCs/>
          </w:rPr>
          <w:tab/>
          <w:t>Energy Storage and Large Loads</w:t>
        </w:r>
      </w:ins>
    </w:p>
    <w:p w14:paraId="244596FD" w14:textId="632DC335" w:rsidR="0091558C" w:rsidRDefault="0091558C" w:rsidP="0091558C">
      <w:pPr>
        <w:ind w:left="720"/>
        <w:rPr>
          <w:ins w:id="80" w:author="Author"/>
        </w:rPr>
      </w:pPr>
      <w:ins w:id="81" w:author="Author">
        <w:r>
          <w:t>Consistent with Section 10.1.3.2, to avoid the commingling of wholesale and retail withdrawals, Interconnection Customers must ensure Large Loads are metered separately and independently from any co-located energy storage participating in the CAISO Markets.  Large Loads nonetheless may net any withdrawals against non-participating generation and storage, as permitted by the Local Regulatory Authority. Nothing in this Section shall contradict the netting permitted by Section 10.1.3 of the CAISO Tariff.</w:t>
        </w:r>
      </w:ins>
    </w:p>
    <w:p w14:paraId="20842B80" w14:textId="03EB319D" w:rsidR="00AF1EA6" w:rsidRDefault="000E3C4C" w:rsidP="0091558C">
      <w:pPr>
        <w:ind w:left="720"/>
        <w:rPr>
          <w:ins w:id="82" w:author="Author"/>
        </w:rPr>
      </w:pPr>
      <w:ins w:id="83" w:author="Author">
        <w:r>
          <w:rPr>
            <w:b/>
            <w:bCs/>
          </w:rPr>
          <w:t>25.</w:t>
        </w:r>
        <w:r w:rsidR="0092296C">
          <w:rPr>
            <w:b/>
            <w:bCs/>
          </w:rPr>
          <w:t>7</w:t>
        </w:r>
        <w:r>
          <w:rPr>
            <w:b/>
            <w:bCs/>
          </w:rPr>
          <w:t>.</w:t>
        </w:r>
        <w:r w:rsidR="007632A9">
          <w:rPr>
            <w:b/>
            <w:bCs/>
          </w:rPr>
          <w:t>6</w:t>
        </w:r>
        <w:r>
          <w:rPr>
            <w:b/>
            <w:bCs/>
          </w:rPr>
          <w:tab/>
          <w:t>Co-located Generating Units and Large Loads</w:t>
        </w:r>
      </w:ins>
    </w:p>
    <w:p w14:paraId="57D2AC48" w14:textId="3EFFAD06" w:rsidR="003512A7" w:rsidRDefault="00202945" w:rsidP="007F451B">
      <w:pPr>
        <w:ind w:left="720"/>
        <w:rPr>
          <w:ins w:id="84" w:author="Author"/>
        </w:rPr>
      </w:pPr>
      <w:ins w:id="85" w:author="Author">
        <w:r>
          <w:t xml:space="preserve">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w:t>
        </w:r>
        <w:r w:rsidR="00000008">
          <w:t>the</w:t>
        </w:r>
        <w:r>
          <w:t xml:space="preserve"> RIS. </w:t>
        </w:r>
        <w:r w:rsidR="003512A7">
          <w:t xml:space="preserve">The CAISO and Participating TO will produce Interconnection Study results reflecting the combined presence of the Generating Units and co-located Large Loads. The CAISO and Participating TO will memorialize the combined operation in the GIA. To be considered in the Cluster Study, the Interconnection Customer must have submitted the request for the interconnection of the Large Load to the Participating TO pursuant to its tariff by the close of the CAISO’s Cluster Application Window. </w:t>
        </w:r>
      </w:ins>
    </w:p>
    <w:p w14:paraId="72E7E8E7" w14:textId="705A6B48" w:rsidR="00D544B3" w:rsidRDefault="00202945" w:rsidP="007F451B">
      <w:pPr>
        <w:ind w:left="720"/>
        <w:rPr>
          <w:ins w:id="86" w:author="Author"/>
        </w:rPr>
      </w:pPr>
      <w:ins w:id="87" w:author="Author">
        <w:r>
          <w:t xml:space="preserve">For any conflict between the CAISO tariff and the Participating TO tariff pertaining to the interconnection of the Generating Unit, the CAISO tariff will apply. For any conflict between the CAISO tariff and the Participating TO tariff pertaining to the interconnection of the Large Load, the Participating TO tariff will apply. </w:t>
        </w:r>
      </w:ins>
    </w:p>
    <w:p w14:paraId="3D516EEE" w14:textId="47C62968" w:rsidR="0054688E" w:rsidRPr="00423885" w:rsidRDefault="00AA6DA9" w:rsidP="00423885">
      <w:pPr>
        <w:ind w:left="720"/>
      </w:pPr>
      <w:ins w:id="88" w:author="Author">
        <w:r>
          <w:t>Without limitation, Interconnection Customers with co-located Generating Units and Large Loads must make a</w:t>
        </w:r>
        <w:r w:rsidR="003512A7">
          <w:t xml:space="preserve">ll </w:t>
        </w:r>
        <w:r>
          <w:t xml:space="preserve">Interconnection Study Deposits, </w:t>
        </w:r>
        <w:r w:rsidR="003512A7">
          <w:t xml:space="preserve">Commercial Readiness </w:t>
        </w:r>
        <w:r>
          <w:t>Deposits, and GIA Deposits</w:t>
        </w:r>
        <w:r w:rsidR="00A53D06">
          <w:t xml:space="preserve"> in the RIS. Network Upgrade and Interconnection Facility assignments and cost allocations pursuant to the RIS will assume they are for the Generating Facility unless the CAISO and Participating TO agree that the Network Upgrade or Interconnection Facility is for the Large Load only.  Nothing in the CAISO Tariff </w:t>
        </w:r>
        <w:r w:rsidR="0091558C">
          <w:t xml:space="preserve">should be interpreted to contradict or exempt the Large </w:t>
        </w:r>
        <w:r w:rsidR="0091558C">
          <w:lastRenderedPageBreak/>
          <w:t xml:space="preserve">Load from its cost responsibility obligations pursuant to the Participating TO tariff.  </w:t>
        </w:r>
        <w:r w:rsidR="00A53D06">
          <w:t xml:space="preserve">  </w:t>
        </w:r>
      </w:ins>
    </w:p>
    <w:p w14:paraId="1A482606" w14:textId="77777777" w:rsidR="00C434F5" w:rsidRDefault="00C434F5" w:rsidP="0054688E">
      <w:pPr>
        <w:rPr>
          <w:ins w:id="89" w:author="Author"/>
        </w:rPr>
        <w:sectPr w:rsidR="00C434F5">
          <w:pgSz w:w="12240" w:h="15840"/>
          <w:pgMar w:top="1440" w:right="1440" w:bottom="1440" w:left="1440" w:header="720" w:footer="720" w:gutter="0"/>
          <w:cols w:space="720"/>
          <w:docGrid w:linePitch="360"/>
        </w:sectPr>
      </w:pPr>
    </w:p>
    <w:p w14:paraId="515FDE81" w14:textId="77777777" w:rsidR="00F9054A" w:rsidRDefault="00F9054A" w:rsidP="0054688E">
      <w:pPr>
        <w:rPr>
          <w:sz w:val="24"/>
          <w:szCs w:val="24"/>
        </w:rPr>
      </w:pPr>
      <w:r>
        <w:rPr>
          <w:b/>
          <w:bCs/>
          <w:sz w:val="24"/>
          <w:szCs w:val="24"/>
        </w:rPr>
        <w:lastRenderedPageBreak/>
        <w:t>Section 4</w:t>
      </w:r>
    </w:p>
    <w:p w14:paraId="733AA883" w14:textId="51D9A5C5" w:rsidR="00F9054A" w:rsidRPr="00F9054A" w:rsidRDefault="00F9054A" w:rsidP="0054688E">
      <w:pPr>
        <w:rPr>
          <w:ins w:id="90" w:author="Author"/>
          <w:b/>
          <w:bCs/>
        </w:rPr>
      </w:pPr>
      <w:ins w:id="91" w:author="Author">
        <w:r>
          <w:rPr>
            <w:b/>
            <w:bCs/>
          </w:rPr>
          <w:t>Section 4.19</w:t>
        </w:r>
        <w:r>
          <w:rPr>
            <w:b/>
            <w:bCs/>
          </w:rPr>
          <w:tab/>
          <w:t>Large Loads</w:t>
        </w:r>
      </w:ins>
    </w:p>
    <w:p w14:paraId="6B2C9DC8" w14:textId="10BB5F87" w:rsidR="00F9054A" w:rsidRPr="00F9054A" w:rsidRDefault="00F9054A" w:rsidP="0054688E">
      <w:pPr>
        <w:rPr>
          <w:sz w:val="24"/>
          <w:szCs w:val="24"/>
        </w:rPr>
        <w:sectPr w:rsidR="00F9054A" w:rsidRPr="00F9054A">
          <w:pgSz w:w="12240" w:h="15840"/>
          <w:pgMar w:top="1440" w:right="1440" w:bottom="1440" w:left="1440" w:header="720" w:footer="720" w:gutter="0"/>
          <w:cols w:space="720"/>
          <w:docGrid w:linePitch="360"/>
        </w:sectPr>
      </w:pPr>
      <w:ins w:id="92" w:author="Author">
        <w:r>
          <w:t>Large Loads may participate in the CAISO Markets using any model where they are capable of complying with the CAISO Tariff requirements, including without limitation as Proxy Demand Resources, Reliability Demand Response Resources, Participating Loads, and Non-Generator Resources.  Large Loads participating in the CAISO Markets are eligible for all rights and subject to all obligations of the CAISO Tariff</w:t>
        </w:r>
        <w:r w:rsidR="007F451B">
          <w:t xml:space="preserve"> under those participation models</w:t>
        </w:r>
        <w:r>
          <w:t>.</w:t>
        </w:r>
        <w:r w:rsidR="007F451B">
          <w:t xml:space="preserve">   Large Loads are eligible to provide, without limitation, Demand Response Energy, Curtailable Demand, Resource Adequacy Capacity, and Ancillary Services consistent with their participation model and subject to the requirements of the CAISO Tariff.</w:t>
        </w:r>
      </w:ins>
    </w:p>
    <w:p w14:paraId="46184773" w14:textId="77777777" w:rsidR="00F9054A" w:rsidRDefault="00F9054A" w:rsidP="0054688E">
      <w:pPr>
        <w:rPr>
          <w:b/>
          <w:bCs/>
          <w:sz w:val="24"/>
          <w:szCs w:val="24"/>
        </w:rPr>
      </w:pPr>
    </w:p>
    <w:p w14:paraId="0573D328" w14:textId="747C401A" w:rsidR="003F1B1B" w:rsidRPr="00C434F5" w:rsidRDefault="00C434F5" w:rsidP="0054688E">
      <w:pPr>
        <w:rPr>
          <w:b/>
          <w:bCs/>
          <w:sz w:val="24"/>
          <w:szCs w:val="24"/>
        </w:rPr>
      </w:pPr>
      <w:r w:rsidRPr="00C434F5">
        <w:rPr>
          <w:b/>
          <w:bCs/>
          <w:sz w:val="24"/>
          <w:szCs w:val="24"/>
        </w:rPr>
        <w:t>Section 11</w:t>
      </w:r>
    </w:p>
    <w:p w14:paraId="56C72CD1" w14:textId="414E4E6C" w:rsidR="00A72405" w:rsidRDefault="00A72405" w:rsidP="00C434F5">
      <w:pPr>
        <w:rPr>
          <w:ins w:id="93" w:author="Author"/>
        </w:rPr>
      </w:pPr>
      <w:ins w:id="94" w:author="Author">
        <w:r>
          <w:rPr>
            <w:b/>
            <w:bCs/>
          </w:rPr>
          <w:t>Section 11.36</w:t>
        </w:r>
        <w:r>
          <w:rPr>
            <w:b/>
            <w:bCs/>
          </w:rPr>
          <w:tab/>
          <w:t>Large Load Requirements</w:t>
        </w:r>
      </w:ins>
    </w:p>
    <w:p w14:paraId="03CA5A80" w14:textId="75577A4A" w:rsidR="0054688E" w:rsidRDefault="00A72405" w:rsidP="0054688E">
      <w:ins w:id="95" w:author="Author">
        <w:r>
          <w:t>The Scheduling Coordinator representing any Large Load pursuant to Section 25.7.3 will provide the CAISO Settlement Quality Meter Data on the gross Demand of the Large Load, excluding any offsetting Energy, including from co-located or behind-the-meter generation.  The CAISO will charge the Scheduling Coordinator based on this Meter Data the hourly user rate for Regulation Down Reserve</w:t>
        </w:r>
        <w:r w:rsidR="0081740B">
          <w:t xml:space="preserve">, </w:t>
        </w:r>
        <w:r>
          <w:t>Regulation Up Reserve</w:t>
        </w:r>
        <w:r w:rsidR="0081740B">
          <w:t>, and Reliability Services Costs</w:t>
        </w:r>
        <w:r>
          <w:t>.</w:t>
        </w:r>
        <w:r w:rsidR="0081740B">
          <w:t xml:space="preserve"> In calculating the rates for these charges, the CAISO will include all separately submitted volumes for Large Loads. </w:t>
        </w:r>
        <w:r>
          <w:t xml:space="preserve"> </w:t>
        </w:r>
      </w:ins>
    </w:p>
    <w:p w14:paraId="57D5AD0A" w14:textId="61538885" w:rsidR="0054688E" w:rsidRPr="005372DA" w:rsidRDefault="0054688E" w:rsidP="0054688E">
      <w:pPr>
        <w:rPr>
          <w:rPrChange w:id="96" w:author="Author">
            <w:rPr>
              <w:b/>
              <w:bCs/>
            </w:rPr>
          </w:rPrChange>
        </w:rPr>
        <w:sectPr w:rsidR="0054688E" w:rsidRPr="005372DA">
          <w:pgSz w:w="12240" w:h="15840"/>
          <w:pgMar w:top="1440" w:right="1440" w:bottom="1440" w:left="1440" w:header="720" w:footer="720" w:gutter="0"/>
          <w:cols w:space="720"/>
          <w:docGrid w:linePitch="360"/>
        </w:sectPr>
      </w:pPr>
    </w:p>
    <w:p w14:paraId="42BAD9BE" w14:textId="22C3C6C4" w:rsidR="007901F4" w:rsidRDefault="00AF1EA6" w:rsidP="00D01815">
      <w:pPr>
        <w:rPr>
          <w:ins w:id="97" w:author="Author"/>
          <w:sz w:val="24"/>
          <w:szCs w:val="24"/>
        </w:rPr>
      </w:pPr>
      <w:r w:rsidRPr="00AF1EA6">
        <w:rPr>
          <w:b/>
          <w:bCs/>
          <w:sz w:val="24"/>
          <w:szCs w:val="24"/>
        </w:rPr>
        <w:t>Appendix A</w:t>
      </w:r>
      <w:r w:rsidR="00812DEF" w:rsidRPr="00AF1EA6">
        <w:rPr>
          <w:sz w:val="24"/>
          <w:szCs w:val="24"/>
        </w:rPr>
        <w:t xml:space="preserve"> </w:t>
      </w:r>
    </w:p>
    <w:p w14:paraId="285B37D5" w14:textId="1DF6CE29" w:rsidR="00C21956" w:rsidDel="00BB411C" w:rsidRDefault="00C21956" w:rsidP="00AF1EA6">
      <w:pPr>
        <w:rPr>
          <w:del w:id="98" w:author="Author"/>
          <w:szCs w:val="20"/>
        </w:rPr>
      </w:pPr>
      <w:ins w:id="99" w:author="Author">
        <w:r>
          <w:rPr>
            <w:b/>
            <w:bCs/>
            <w:szCs w:val="20"/>
          </w:rPr>
          <w:t xml:space="preserve">Flexible Interim Load Interconnection (FILI) </w:t>
        </w:r>
        <w:r w:rsidRPr="00C21956">
          <w:rPr>
            <w:szCs w:val="20"/>
          </w:rPr>
          <w:t>–</w:t>
        </w:r>
        <w:r>
          <w:rPr>
            <w:b/>
            <w:bCs/>
            <w:szCs w:val="20"/>
          </w:rPr>
          <w:t xml:space="preserve"> </w:t>
        </w:r>
        <w:r>
          <w:rPr>
            <w:szCs w:val="20"/>
          </w:rPr>
          <w:t>Curtailable, interim interconnection service for a Large Load provided by the CAISO and Participating TO</w:t>
        </w:r>
        <w:r w:rsidR="005F652B">
          <w:rPr>
            <w:szCs w:val="20"/>
          </w:rPr>
          <w:t>,</w:t>
        </w:r>
        <w:r>
          <w:rPr>
            <w:szCs w:val="20"/>
          </w:rPr>
          <w:t xml:space="preserve"> enabling the Large Load </w:t>
        </w:r>
        <w:r w:rsidR="005F652B">
          <w:rPr>
            <w:szCs w:val="20"/>
          </w:rPr>
          <w:t>to interconnect prior</w:t>
        </w:r>
        <w:r>
          <w:rPr>
            <w:szCs w:val="20"/>
          </w:rPr>
          <w:t xml:space="preserve"> to the completion of the Large Load’s Network Upgrades or Interconnection Facilities. </w:t>
        </w:r>
      </w:ins>
    </w:p>
    <w:p w14:paraId="3792A4DF" w14:textId="77777777" w:rsidR="007E458F" w:rsidRDefault="007E458F" w:rsidP="00AF1EA6">
      <w:pPr>
        <w:rPr>
          <w:ins w:id="100" w:author="Author"/>
          <w:szCs w:val="20"/>
        </w:rPr>
      </w:pPr>
    </w:p>
    <w:p w14:paraId="02354369" w14:textId="48842450" w:rsidR="00C21956" w:rsidRDefault="007E458F" w:rsidP="00AF1EA6">
      <w:pPr>
        <w:rPr>
          <w:ins w:id="101" w:author="Author"/>
          <w:szCs w:val="20"/>
        </w:rPr>
      </w:pPr>
      <w:r w:rsidRPr="007E458F">
        <w:rPr>
          <w:b/>
          <w:bCs/>
          <w:szCs w:val="20"/>
        </w:rPr>
        <w:t>Interconnection Facilities</w:t>
      </w:r>
      <w:r>
        <w:rPr>
          <w:szCs w:val="20"/>
        </w:rPr>
        <w:t xml:space="preserve"> – Collectively, </w:t>
      </w:r>
      <w:r w:rsidRPr="007E458F">
        <w:rPr>
          <w:szCs w:val="20"/>
        </w:rPr>
        <w:t>Interconnection Facilities include all facilities and equipment between the Generating Facility</w:t>
      </w:r>
      <w:ins w:id="102" w:author="Author">
        <w:r>
          <w:rPr>
            <w:szCs w:val="20"/>
          </w:rPr>
          <w:t xml:space="preserve"> or Large Load</w:t>
        </w:r>
      </w:ins>
      <w:r w:rsidRPr="007E458F">
        <w:rPr>
          <w:szCs w:val="20"/>
        </w:rPr>
        <w:t xml:space="preserve"> and the Point of Interconnection, including any modification, additions or upgrades that are necessary to physically and electrically interconnect </w:t>
      </w:r>
      <w:del w:id="103" w:author="Author">
        <w:r w:rsidRPr="007E458F" w:rsidDel="007E458F">
          <w:rPr>
            <w:szCs w:val="20"/>
          </w:rPr>
          <w:delText xml:space="preserve">the </w:delText>
        </w:r>
      </w:del>
      <w:ins w:id="104" w:author="Author">
        <w:r>
          <w:rPr>
            <w:szCs w:val="20"/>
          </w:rPr>
          <w:t>it</w:t>
        </w:r>
        <w:r w:rsidRPr="007E458F">
          <w:rPr>
            <w:szCs w:val="20"/>
          </w:rPr>
          <w:t xml:space="preserve"> </w:t>
        </w:r>
      </w:ins>
      <w:del w:id="105" w:author="Author">
        <w:r w:rsidRPr="007E458F" w:rsidDel="007E458F">
          <w:rPr>
            <w:szCs w:val="20"/>
          </w:rPr>
          <w:delText xml:space="preserve">Generating Facility </w:delText>
        </w:r>
      </w:del>
      <w:r w:rsidRPr="007E458F">
        <w:rPr>
          <w:szCs w:val="20"/>
        </w:rPr>
        <w:t>to the transmission system. Interconnection Facilities are sole use facilities and shall not include Distribution Upgrades, Stand Alone Network Upgrades</w:t>
      </w:r>
      <w:ins w:id="106" w:author="Author">
        <w:r w:rsidR="00C823E5">
          <w:rPr>
            <w:szCs w:val="20"/>
          </w:rPr>
          <w:t>,</w:t>
        </w:r>
      </w:ins>
      <w:r w:rsidRPr="007E458F">
        <w:rPr>
          <w:szCs w:val="20"/>
        </w:rPr>
        <w:t xml:space="preserve"> or Network Upgrades</w:t>
      </w:r>
      <w:r>
        <w:rPr>
          <w:szCs w:val="20"/>
        </w:rPr>
        <w:t>.</w:t>
      </w:r>
    </w:p>
    <w:p w14:paraId="3B200133" w14:textId="77777777" w:rsidR="007E458F" w:rsidRPr="00C21956" w:rsidRDefault="007E458F" w:rsidP="00AF1EA6">
      <w:pPr>
        <w:rPr>
          <w:ins w:id="107" w:author="Author"/>
          <w:szCs w:val="20"/>
        </w:rPr>
      </w:pPr>
    </w:p>
    <w:p w14:paraId="24E01AB2" w14:textId="0D5499D7" w:rsidR="00AF1EA6" w:rsidRDefault="00AF1EA6" w:rsidP="00AF1EA6">
      <w:pPr>
        <w:rPr>
          <w:szCs w:val="20"/>
        </w:rPr>
      </w:pPr>
      <w:ins w:id="108" w:author="Author">
        <w:r>
          <w:rPr>
            <w:b/>
            <w:bCs/>
            <w:szCs w:val="20"/>
          </w:rPr>
          <w:t xml:space="preserve">Large Load </w:t>
        </w:r>
        <w:r w:rsidR="00C21956">
          <w:rPr>
            <w:b/>
            <w:bCs/>
            <w:szCs w:val="20"/>
          </w:rPr>
          <w:t xml:space="preserve">– </w:t>
        </w:r>
        <w:r w:rsidRPr="00AF1EA6">
          <w:rPr>
            <w:szCs w:val="20"/>
          </w:rPr>
          <w:t xml:space="preserve">An End User located at a single site </w:t>
        </w:r>
        <w:r w:rsidR="00DF56D6">
          <w:rPr>
            <w:szCs w:val="20"/>
          </w:rPr>
          <w:t>whose Point of Interconnection is</w:t>
        </w:r>
        <w:r w:rsidRPr="00AF1EA6">
          <w:rPr>
            <w:szCs w:val="20"/>
          </w:rPr>
          <w:t xml:space="preserve"> to the CAISO Controlled Grid, and that has a peak load of 50 MW or greater.</w:t>
        </w:r>
      </w:ins>
    </w:p>
    <w:p w14:paraId="15C80B5C" w14:textId="77777777" w:rsidR="00D26EEF" w:rsidRDefault="00D26EEF" w:rsidP="00AF1EA6">
      <w:pPr>
        <w:rPr>
          <w:szCs w:val="20"/>
        </w:rPr>
      </w:pPr>
    </w:p>
    <w:p w14:paraId="4288154C" w14:textId="46644778" w:rsidR="00D26EEF" w:rsidRDefault="007E458F" w:rsidP="00AF1EA6">
      <w:pPr>
        <w:rPr>
          <w:szCs w:val="20"/>
        </w:rPr>
        <w:sectPr w:rsidR="00D26EEF">
          <w:pgSz w:w="12240" w:h="15840"/>
          <w:pgMar w:top="1440" w:right="1440" w:bottom="1440" w:left="1440" w:header="720" w:footer="720" w:gutter="0"/>
          <w:cols w:space="720"/>
          <w:docGrid w:linePitch="360"/>
        </w:sectPr>
      </w:pPr>
      <w:r w:rsidRPr="007E458F">
        <w:rPr>
          <w:b/>
          <w:bCs/>
          <w:szCs w:val="20"/>
        </w:rPr>
        <w:t>Point of Interconnection</w:t>
      </w:r>
      <w:r>
        <w:rPr>
          <w:szCs w:val="20"/>
        </w:rPr>
        <w:t xml:space="preserve"> – The </w:t>
      </w:r>
      <w:r w:rsidRPr="007E458F">
        <w:rPr>
          <w:szCs w:val="20"/>
        </w:rPr>
        <w:t xml:space="preserve">point, as set forth in </w:t>
      </w:r>
      <w:del w:id="109" w:author="Author">
        <w:r w:rsidRPr="007E458F" w:rsidDel="007E458F">
          <w:rPr>
            <w:szCs w:val="20"/>
          </w:rPr>
          <w:delText xml:space="preserve">Appendix A to </w:delText>
        </w:r>
      </w:del>
      <w:r w:rsidRPr="007E458F">
        <w:rPr>
          <w:szCs w:val="20"/>
        </w:rPr>
        <w:t xml:space="preserve">the </w:t>
      </w:r>
      <w:ins w:id="110" w:author="Author">
        <w:r>
          <w:rPr>
            <w:szCs w:val="20"/>
          </w:rPr>
          <w:t>applicable interconnection agreement</w:t>
        </w:r>
      </w:ins>
      <w:del w:id="111" w:author="Author">
        <w:r w:rsidRPr="007E458F" w:rsidDel="007E458F">
          <w:rPr>
            <w:szCs w:val="20"/>
          </w:rPr>
          <w:delText>Large Generator Interconnection Agreement or Attachment 3 to the Small Generator Interconnection Agreement</w:delText>
        </w:r>
      </w:del>
      <w:r w:rsidRPr="007E458F">
        <w:rPr>
          <w:szCs w:val="20"/>
        </w:rPr>
        <w:t>, where the Interconnection Facilities connect to the CAISO Controlled Grid. For Generating Facilities connected to the Distribution System, the Point of Interconnection is the point at which the Generating Facility connects to the CAISO Controlled Grid. For an EDAM Resource Facility, the Point of Interconnection is the point at which the EDAM Resource Facility connects to the EDAM Transmission Service Provider’s transmission facilities. For an EIM Resource or non-participating resource, the Point of Interconnection is the point at which the EIM Resource or nonparticipating resource connects to an EIM Transmission Service Provider’s transmission facilities.</w:t>
      </w:r>
      <w:ins w:id="112" w:author="Author">
        <w:r>
          <w:rPr>
            <w:szCs w:val="20"/>
          </w:rPr>
          <w:t xml:space="preserve"> For a Large Load, the Point of Interconnection is the point at which the </w:t>
        </w:r>
        <w:r w:rsidR="00FA13D1">
          <w:rPr>
            <w:szCs w:val="20"/>
          </w:rPr>
          <w:t>Interconnection Facilities connect to the CAISO Controlled Grid.</w:t>
        </w:r>
      </w:ins>
    </w:p>
    <w:p w14:paraId="3E2BAC94" w14:textId="570CE361" w:rsidR="00D26EEF" w:rsidRDefault="00D26EEF" w:rsidP="00AF1EA6">
      <w:pPr>
        <w:rPr>
          <w:b/>
          <w:bCs/>
          <w:sz w:val="24"/>
          <w:szCs w:val="24"/>
        </w:rPr>
      </w:pPr>
      <w:r w:rsidRPr="00D26EEF">
        <w:rPr>
          <w:b/>
          <w:bCs/>
          <w:sz w:val="24"/>
          <w:szCs w:val="24"/>
        </w:rPr>
        <w:t>Appendix KK</w:t>
      </w:r>
    </w:p>
    <w:p w14:paraId="2BF196C4" w14:textId="3B2D961F" w:rsidR="00794345" w:rsidRPr="00794345" w:rsidRDefault="00794345" w:rsidP="00D26EEF">
      <w:pPr>
        <w:rPr>
          <w:b/>
          <w:bCs/>
          <w:szCs w:val="20"/>
        </w:rPr>
      </w:pPr>
      <w:r w:rsidRPr="00794345">
        <w:rPr>
          <w:b/>
          <w:bCs/>
        </w:rPr>
        <w:t>2.4</w:t>
      </w:r>
      <w:r w:rsidRPr="00794345">
        <w:rPr>
          <w:b/>
          <w:bCs/>
        </w:rPr>
        <w:tab/>
        <w:t xml:space="preserve"> Interconnection Service and Studies</w:t>
      </w:r>
    </w:p>
    <w:p w14:paraId="4D9844BF" w14:textId="7BAFC3EA" w:rsidR="00794345" w:rsidRDefault="00794345" w:rsidP="00D26EEF">
      <w:pPr>
        <w:rPr>
          <w:szCs w:val="20"/>
        </w:rPr>
      </w:pPr>
      <w:r>
        <w:rPr>
          <w:szCs w:val="20"/>
        </w:rPr>
        <w:t>…</w:t>
      </w:r>
    </w:p>
    <w:p w14:paraId="2D1E484D" w14:textId="77777777" w:rsidR="0000405E" w:rsidRDefault="0000405E" w:rsidP="0000405E">
      <w:pPr>
        <w:ind w:left="720"/>
        <w:rPr>
          <w:ins w:id="113" w:author="Author"/>
          <w:szCs w:val="20"/>
        </w:rPr>
      </w:pPr>
      <w:ins w:id="114" w:author="Author">
        <w:r>
          <w:rPr>
            <w:b/>
            <w:bCs/>
            <w:szCs w:val="20"/>
          </w:rPr>
          <w:t>2.4.4</w:t>
        </w:r>
        <w:r>
          <w:rPr>
            <w:b/>
            <w:bCs/>
            <w:szCs w:val="20"/>
          </w:rPr>
          <w:tab/>
          <w:t>Large Loads</w:t>
        </w:r>
      </w:ins>
    </w:p>
    <w:p w14:paraId="7DC87D92" w14:textId="7B11353E" w:rsidR="0000405E" w:rsidRDefault="0000405E" w:rsidP="0000405E">
      <w:pPr>
        <w:ind w:left="720"/>
      </w:pPr>
      <w:ins w:id="115" w:author="Author">
        <w:r>
          <w:t>End Users, including Large Loads, interconnect to the CAISO Controlled Grid pursuant to Participating TO tariffs. The CAISO will coordinate with the Participating TOs to account for Large Load interconnections to the CAISO Controlled Grid in all Interconnection Studies. Consistent with this RIS, Participating TO tariffs, and Good Utility Practice, the CAISO and Participating TOs will identify Network Upgrades and Interconnection Facilities best reflecting the combined topology of Interconnection Customer and Large Load interconnections.  As described in Section 25.</w:t>
        </w:r>
        <w:r w:rsidR="00F41127">
          <w:t>7</w:t>
        </w:r>
        <w:r>
          <w:t xml:space="preserve"> of the CAISO tariff, 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this RIS. For any conflict between the CAISO tariff and the Participating TO tariff pertaining to the interconnection of the Generating Unit, the CAISO tariff will apply. For any conflict between the CAISO tariff and the Participating TO tariff pertaining to the interconnection of the Large Load, the Participating TO tariff will apply. </w:t>
        </w:r>
      </w:ins>
    </w:p>
    <w:p w14:paraId="731CF54C" w14:textId="77777777" w:rsidR="00D959ED" w:rsidRDefault="00D959ED" w:rsidP="0000405E">
      <w:pPr>
        <w:ind w:left="720"/>
      </w:pPr>
    </w:p>
    <w:p w14:paraId="4A3D92F2" w14:textId="1CB24EB0" w:rsidR="00D959ED" w:rsidRDefault="00D959ED" w:rsidP="0000405E">
      <w:pPr>
        <w:ind w:left="720"/>
      </w:pPr>
      <w:r>
        <w:t>…</w:t>
      </w:r>
    </w:p>
    <w:p w14:paraId="0D6D1DD7" w14:textId="77777777" w:rsidR="0088735D" w:rsidRDefault="0088735D" w:rsidP="0000405E">
      <w:pPr>
        <w:ind w:left="720"/>
      </w:pPr>
    </w:p>
    <w:p w14:paraId="27B64B66" w14:textId="5704378B" w:rsidR="0088735D" w:rsidRDefault="0088735D" w:rsidP="0088735D">
      <w:pPr>
        <w:rPr>
          <w:b/>
          <w:bCs/>
        </w:rPr>
      </w:pPr>
      <w:r>
        <w:rPr>
          <w:b/>
          <w:bCs/>
        </w:rPr>
        <w:t>Section 3</w:t>
      </w:r>
      <w:r>
        <w:rPr>
          <w:b/>
          <w:bCs/>
        </w:rPr>
        <w:tab/>
        <w:t>Interconnection Requests</w:t>
      </w:r>
    </w:p>
    <w:p w14:paraId="3F7058A5" w14:textId="764A4F2E" w:rsidR="0088735D" w:rsidRPr="0088735D" w:rsidRDefault="0088735D" w:rsidP="0088735D">
      <w:pPr>
        <w:rPr>
          <w:b/>
          <w:bCs/>
        </w:rPr>
      </w:pPr>
      <w:r>
        <w:rPr>
          <w:b/>
          <w:bCs/>
        </w:rPr>
        <w:t>3.1</w:t>
      </w:r>
      <w:r>
        <w:rPr>
          <w:b/>
          <w:bCs/>
        </w:rPr>
        <w:tab/>
        <w:t>General</w:t>
      </w:r>
    </w:p>
    <w:p w14:paraId="024DE129" w14:textId="5507D8B6" w:rsidR="00D959ED" w:rsidRDefault="0088735D" w:rsidP="0088735D">
      <w:pPr>
        <w:rPr>
          <w:szCs w:val="20"/>
        </w:rPr>
      </w:pPr>
      <w:r w:rsidRPr="0088735D">
        <w:rPr>
          <w:szCs w:val="20"/>
        </w:rPr>
        <w:t>Interconnection Customers may request Interconnection Service Capacity below the Generating Facility Capacity</w:t>
      </w:r>
      <w:ins w:id="116" w:author="Author">
        <w:r>
          <w:rPr>
            <w:szCs w:val="20"/>
          </w:rPr>
          <w:t>, including to account for co-located Large Load</w:t>
        </w:r>
      </w:ins>
      <w:r w:rsidRPr="0088735D">
        <w:rPr>
          <w:szCs w:val="20"/>
        </w:rPr>
        <w:t>. The CAISO will study these requests for Interconnection Service at the level of Interconnection Service Capacity requested for purposes of Interconnection Studies, Network Upgrades, and associated costs. If the Generating Facility Capacity requires additional Network Upgrades beyond the Interconnection Service Capacity, the CAISO will provide a detailed explanation of why the additional Network Upgrades are necessary. Any Interconnection Facility and/or Network Upgrade cost required for safety and reliability will be assigned to the Interconnection Customer and eligible for reimbursement consistent with the treatment of Interconnection Facilities and Network Upgrade provided in this RIS. Interconnection Customers may be subject to additional control technologies, as well as testing and validation of those technologies consistent with Article 6 of the GIA and Article 2 of the SGIA. The necessary control technologies and protection systems shall be established in Appendix C of that executed, or requested to be filed unexecuted, GIA.</w:t>
      </w:r>
    </w:p>
    <w:p w14:paraId="51FFC800" w14:textId="77777777" w:rsidR="0088735D" w:rsidRDefault="0088735D" w:rsidP="0088735D">
      <w:pPr>
        <w:rPr>
          <w:szCs w:val="20"/>
        </w:rPr>
      </w:pPr>
    </w:p>
    <w:p w14:paraId="635FDE1E" w14:textId="17D08883" w:rsidR="0088735D" w:rsidRDefault="0088735D" w:rsidP="0088735D">
      <w:pPr>
        <w:rPr>
          <w:szCs w:val="20"/>
        </w:rPr>
      </w:pPr>
      <w:r>
        <w:rPr>
          <w:szCs w:val="20"/>
        </w:rPr>
        <w:t>…</w:t>
      </w:r>
    </w:p>
    <w:p w14:paraId="1BE19053" w14:textId="77777777" w:rsidR="0088735D" w:rsidRDefault="0088735D" w:rsidP="0088735D">
      <w:pPr>
        <w:rPr>
          <w:ins w:id="117" w:author="Author"/>
          <w:szCs w:val="20"/>
        </w:rPr>
      </w:pPr>
    </w:p>
    <w:p w14:paraId="22548141" w14:textId="2F093E14" w:rsidR="00D959ED" w:rsidRDefault="00D959ED" w:rsidP="00D959ED">
      <w:pPr>
        <w:rPr>
          <w:szCs w:val="20"/>
        </w:rPr>
      </w:pPr>
      <w:r w:rsidRPr="00D959ED">
        <w:rPr>
          <w:b/>
          <w:bCs/>
          <w:szCs w:val="20"/>
        </w:rPr>
        <w:t xml:space="preserve">3.6 </w:t>
      </w:r>
      <w:r>
        <w:rPr>
          <w:b/>
          <w:bCs/>
          <w:szCs w:val="20"/>
        </w:rPr>
        <w:tab/>
      </w:r>
      <w:r w:rsidRPr="00D959ED">
        <w:rPr>
          <w:b/>
          <w:bCs/>
          <w:szCs w:val="20"/>
        </w:rPr>
        <w:t>Internet Posting</w:t>
      </w:r>
      <w:r w:rsidRPr="00D959ED">
        <w:rPr>
          <w:szCs w:val="20"/>
        </w:rPr>
        <w:t xml:space="preserve"> </w:t>
      </w:r>
    </w:p>
    <w:p w14:paraId="60DA47E4" w14:textId="0A4E8CF8" w:rsidR="00D959ED" w:rsidRPr="00794345" w:rsidRDefault="00D959ED" w:rsidP="00D959ED">
      <w:pPr>
        <w:rPr>
          <w:szCs w:val="20"/>
        </w:rPr>
      </w:pPr>
      <w:r w:rsidRPr="00D959ED">
        <w:rPr>
          <w:szCs w:val="20"/>
        </w:rPr>
        <w:t xml:space="preserve">The CAISO will maintain on the CAISO Website a list of all Interconnection Requests. The list will identify, for each Interconnection Request: (i) the maximum summer and winter megawatt electrical output; (ii) the location by county and state; (iii) the station or transmission line or lines where the interconnection will be made; (iv) the most recent projected Commercial Operation Date; (v) the status of the Interconnection Request, including whether it is active or withdrawn; (vi) the availability of any studies related to the Interconnection Request; (vii) the date of the Interconnection Request; (viii) the type of Generating Facility to be constructed (e.g., combined cycle, combustion turbine, wind turbine, and fuel type); (ix) requested Deliverability statuses, </w:t>
      </w:r>
      <w:del w:id="118" w:author="Author">
        <w:r w:rsidRPr="00D959ED" w:rsidDel="00D959ED">
          <w:rPr>
            <w:szCs w:val="20"/>
          </w:rPr>
          <w:delText xml:space="preserve">and </w:delText>
        </w:r>
      </w:del>
      <w:r w:rsidRPr="00D959ED">
        <w:rPr>
          <w:szCs w:val="20"/>
        </w:rPr>
        <w:t>(x) project name</w:t>
      </w:r>
      <w:ins w:id="119" w:author="Author">
        <w:r>
          <w:rPr>
            <w:szCs w:val="20"/>
          </w:rPr>
          <w:t>, and (xi) MW capacity of any planned co-located load, excluding Station Power load</w:t>
        </w:r>
      </w:ins>
      <w:r w:rsidRPr="00D959ED">
        <w:rPr>
          <w:szCs w:val="20"/>
        </w:rPr>
        <w:t>. Except in the case of an Affiliate, the list will not disclose the identity of the Interconnection Customer until the Interconnection Customer executes a GIA or requests that the applicable Participating TO(s) and the CAISO file an unexecuted GIA with FERC. The CAISO shall post on the CAISO Website an advance notice whenever a Scoping Meeting will be held with an Affiliate of a Participating TO.</w:t>
      </w:r>
    </w:p>
    <w:p w14:paraId="0CEFB4B3" w14:textId="78E7BED7" w:rsidR="00D26EEF" w:rsidRDefault="00D26EEF" w:rsidP="00D26EEF">
      <w:pPr>
        <w:rPr>
          <w:szCs w:val="20"/>
        </w:rPr>
      </w:pPr>
    </w:p>
    <w:p w14:paraId="6A12D16D" w14:textId="3737E0AD" w:rsidR="00000008" w:rsidRDefault="00000008" w:rsidP="00D26EEF">
      <w:pPr>
        <w:rPr>
          <w:szCs w:val="20"/>
        </w:rPr>
      </w:pPr>
      <w:r>
        <w:rPr>
          <w:szCs w:val="20"/>
        </w:rPr>
        <w:t>…</w:t>
      </w:r>
    </w:p>
    <w:p w14:paraId="417A5A7C" w14:textId="77777777" w:rsidR="00000008" w:rsidRDefault="00000008" w:rsidP="00D26EEF">
      <w:pPr>
        <w:rPr>
          <w:szCs w:val="20"/>
        </w:rPr>
      </w:pPr>
    </w:p>
    <w:p w14:paraId="3B01D805" w14:textId="4AF9F8B4" w:rsidR="00000008" w:rsidRDefault="00000008" w:rsidP="00D26EEF">
      <w:pPr>
        <w:rPr>
          <w:ins w:id="120" w:author="Author"/>
          <w:szCs w:val="20"/>
        </w:rPr>
      </w:pPr>
      <w:ins w:id="121" w:author="Author">
        <w:r>
          <w:rPr>
            <w:b/>
            <w:bCs/>
            <w:szCs w:val="20"/>
          </w:rPr>
          <w:t>6.7.2.9</w:t>
        </w:r>
        <w:r>
          <w:rPr>
            <w:b/>
            <w:bCs/>
            <w:szCs w:val="20"/>
          </w:rPr>
          <w:tab/>
        </w:r>
        <w:r>
          <w:rPr>
            <w:b/>
            <w:bCs/>
            <w:szCs w:val="20"/>
          </w:rPr>
          <w:tab/>
          <w:t>Co-located Load Modifications</w:t>
        </w:r>
      </w:ins>
    </w:p>
    <w:p w14:paraId="22D15344" w14:textId="1ABFE5D3" w:rsidR="00000008" w:rsidRPr="00000008" w:rsidRDefault="00000008" w:rsidP="00000008">
      <w:pPr>
        <w:rPr>
          <w:szCs w:val="20"/>
        </w:rPr>
      </w:pPr>
      <w:ins w:id="122" w:author="Author">
        <w:r w:rsidRPr="00000008">
          <w:rPr>
            <w:szCs w:val="20"/>
          </w:rPr>
          <w:t xml:space="preserve">The Interconnection Customer may request, and the CAISO and Participating TO will evaluate, the </w:t>
        </w:r>
        <w:r>
          <w:rPr>
            <w:szCs w:val="20"/>
          </w:rPr>
          <w:t>removal of co-located load</w:t>
        </w:r>
        <w:r w:rsidRPr="00000008">
          <w:rPr>
            <w:szCs w:val="20"/>
          </w:rPr>
          <w:t xml:space="preserve"> </w:t>
        </w:r>
        <w:r>
          <w:rPr>
            <w:szCs w:val="20"/>
          </w:rPr>
          <w:t>from an</w:t>
        </w:r>
        <w:r w:rsidRPr="00000008">
          <w:rPr>
            <w:szCs w:val="20"/>
          </w:rPr>
          <w:t xml:space="preserve"> Interconnection Request if the </w:t>
        </w:r>
        <w:r>
          <w:rPr>
            <w:szCs w:val="20"/>
          </w:rPr>
          <w:t>removal</w:t>
        </w:r>
        <w:r w:rsidRPr="00000008">
          <w:rPr>
            <w:szCs w:val="20"/>
          </w:rPr>
          <w:t xml:space="preserve"> does not increase the requested Interconnection Service level. The CAISO and Participating TO must evaluate such modifications prior to deeming them a Material Modification, but only if the Interconnection Customer submits them prior to the return of the executed Interconnection Facilities Study Agreement by the Interconnection Customer to the CAISO.</w:t>
        </w:r>
        <w:r>
          <w:rPr>
            <w:szCs w:val="20"/>
          </w:rPr>
          <w:t xml:space="preserve"> Interconnection Customers seeking to add co-located load to an Interconnection Request after the commencement of the Cluster Study may request to do so pursuant to Section </w:t>
        </w:r>
        <w:r w:rsidR="00EA18A9" w:rsidRPr="00EA18A9">
          <w:rPr>
            <w:szCs w:val="20"/>
          </w:rPr>
          <w:t>6.7.2.3, including as a request to downsize the Interconnection Service level pursuant to Section 6.7.2.7</w:t>
        </w:r>
        <w:r>
          <w:rPr>
            <w:szCs w:val="20"/>
          </w:rPr>
          <w:t>. For any co-located load addition or removal</w:t>
        </w:r>
        <w:r w:rsidR="00F937E1">
          <w:rPr>
            <w:szCs w:val="20"/>
          </w:rPr>
          <w:t xml:space="preserve"> pursuant to the Participating TO tariff</w:t>
        </w:r>
        <w:r>
          <w:rPr>
            <w:szCs w:val="20"/>
          </w:rPr>
          <w:t>, if the CAISO and Participating TO determine that the change is a Material Modification or otherwise cannot be reflected in</w:t>
        </w:r>
        <w:r w:rsidR="00F937E1">
          <w:rPr>
            <w:szCs w:val="20"/>
          </w:rPr>
          <w:t xml:space="preserve"> the Generating Facility’s</w:t>
        </w:r>
        <w:r>
          <w:rPr>
            <w:szCs w:val="20"/>
          </w:rPr>
          <w:t xml:space="preserve"> Interconnection Study results, </w:t>
        </w:r>
        <w:r w:rsidR="00F937E1">
          <w:rPr>
            <w:szCs w:val="20"/>
          </w:rPr>
          <w:t>the CAISO and Participating TO will note the change in the GIA, but without modifying the Interconnection Study results.</w:t>
        </w:r>
      </w:ins>
    </w:p>
    <w:sectPr w:rsidR="00000008" w:rsidRPr="000000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58BF" w14:textId="77777777" w:rsidR="00E82DA7" w:rsidRDefault="00E82DA7" w:rsidP="00D9359F">
      <w:pPr>
        <w:spacing w:line="240" w:lineRule="auto"/>
      </w:pPr>
      <w:r>
        <w:separator/>
      </w:r>
    </w:p>
  </w:endnote>
  <w:endnote w:type="continuationSeparator" w:id="0">
    <w:p w14:paraId="0DE2B835" w14:textId="77777777" w:rsidR="00E82DA7" w:rsidRDefault="00E82DA7" w:rsidP="00D93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BB15" w14:textId="2AFD1B6B" w:rsidR="000C6300" w:rsidRDefault="002257D9" w:rsidP="00D9359F">
    <w:pPr>
      <w:pStyle w:val="Footer"/>
      <w:jc w:val="center"/>
    </w:pPr>
    <w:r>
      <w:t>August 5, 2026</w:t>
    </w:r>
  </w:p>
  <w:p w14:paraId="470E77E0" w14:textId="6E908D62" w:rsidR="000C6300" w:rsidRDefault="000C6300" w:rsidP="00D9359F">
    <w:pPr>
      <w:pStyle w:val="Footer"/>
      <w:jc w:val="center"/>
    </w:pPr>
    <w:r>
      <w:t>Section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798FF" w14:textId="77777777" w:rsidR="00E82DA7" w:rsidRDefault="00E82DA7" w:rsidP="00D9359F">
      <w:pPr>
        <w:spacing w:line="240" w:lineRule="auto"/>
      </w:pPr>
      <w:r>
        <w:separator/>
      </w:r>
    </w:p>
  </w:footnote>
  <w:footnote w:type="continuationSeparator" w:id="0">
    <w:p w14:paraId="1E76290D" w14:textId="77777777" w:rsidR="00E82DA7" w:rsidRDefault="00E82DA7" w:rsidP="00D935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BB69" w14:textId="77777777" w:rsidR="000C6300" w:rsidRPr="002007ED" w:rsidRDefault="000C6300" w:rsidP="00D9359F">
    <w:pPr>
      <w:pStyle w:val="Header"/>
      <w:jc w:val="center"/>
      <w:rPr>
        <w:rFonts w:cs="Arial"/>
        <w:szCs w:val="20"/>
      </w:rPr>
    </w:pPr>
    <w:r w:rsidRPr="002007ED">
      <w:rPr>
        <w:rFonts w:cs="Arial"/>
        <w:szCs w:val="20"/>
      </w:rPr>
      <w:t>California Independent System Operator Corporation</w:t>
    </w:r>
  </w:p>
  <w:p w14:paraId="13A79F10" w14:textId="77777777" w:rsidR="000C6300" w:rsidRPr="00233940" w:rsidRDefault="000C6300" w:rsidP="00D9359F">
    <w:pPr>
      <w:pStyle w:val="Header"/>
      <w:jc w:val="center"/>
    </w:pPr>
    <w:r w:rsidRPr="002007ED">
      <w:rPr>
        <w:rFonts w:cs="Arial"/>
        <w:szCs w:val="20"/>
      </w:rPr>
      <w:t>Fifth Replacement Electronic Tariff</w:t>
    </w:r>
  </w:p>
  <w:p w14:paraId="208DDC37" w14:textId="77777777" w:rsidR="000C6300" w:rsidRDefault="000C6300" w:rsidP="00D93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E6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D240B9"/>
    <w:multiLevelType w:val="hybridMultilevel"/>
    <w:tmpl w:val="7A3E154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BDA79DF"/>
    <w:multiLevelType w:val="hybridMultilevel"/>
    <w:tmpl w:val="D94A6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8637CD"/>
    <w:multiLevelType w:val="hybridMultilevel"/>
    <w:tmpl w:val="F59E4E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8321540"/>
    <w:multiLevelType w:val="hybridMultilevel"/>
    <w:tmpl w:val="CACEC3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881A0A"/>
    <w:multiLevelType w:val="hybridMultilevel"/>
    <w:tmpl w:val="48D0E7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77AF5345"/>
    <w:multiLevelType w:val="hybridMultilevel"/>
    <w:tmpl w:val="A1829B8C"/>
    <w:lvl w:ilvl="0" w:tplc="E40ADBF8">
      <w:start w:val="1"/>
      <w:numFmt w:val="bullet"/>
      <w:lvlText w:val=""/>
      <w:lvlJc w:val="left"/>
      <w:pPr>
        <w:ind w:left="720" w:hanging="360"/>
      </w:pPr>
      <w:rPr>
        <w:rFonts w:ascii="Symbol" w:hAnsi="Symbol"/>
      </w:rPr>
    </w:lvl>
    <w:lvl w:ilvl="1" w:tplc="3CE6BFB4">
      <w:start w:val="1"/>
      <w:numFmt w:val="bullet"/>
      <w:lvlText w:val=""/>
      <w:lvlJc w:val="left"/>
      <w:pPr>
        <w:ind w:left="720" w:hanging="360"/>
      </w:pPr>
      <w:rPr>
        <w:rFonts w:ascii="Symbol" w:hAnsi="Symbol"/>
      </w:rPr>
    </w:lvl>
    <w:lvl w:ilvl="2" w:tplc="F54AC9FA">
      <w:start w:val="1"/>
      <w:numFmt w:val="bullet"/>
      <w:lvlText w:val=""/>
      <w:lvlJc w:val="left"/>
      <w:pPr>
        <w:ind w:left="720" w:hanging="360"/>
      </w:pPr>
      <w:rPr>
        <w:rFonts w:ascii="Symbol" w:hAnsi="Symbol"/>
      </w:rPr>
    </w:lvl>
    <w:lvl w:ilvl="3" w:tplc="FF88C816">
      <w:start w:val="1"/>
      <w:numFmt w:val="bullet"/>
      <w:lvlText w:val=""/>
      <w:lvlJc w:val="left"/>
      <w:pPr>
        <w:ind w:left="720" w:hanging="360"/>
      </w:pPr>
      <w:rPr>
        <w:rFonts w:ascii="Symbol" w:hAnsi="Symbol"/>
      </w:rPr>
    </w:lvl>
    <w:lvl w:ilvl="4" w:tplc="8196B672">
      <w:start w:val="1"/>
      <w:numFmt w:val="bullet"/>
      <w:lvlText w:val=""/>
      <w:lvlJc w:val="left"/>
      <w:pPr>
        <w:ind w:left="720" w:hanging="360"/>
      </w:pPr>
      <w:rPr>
        <w:rFonts w:ascii="Symbol" w:hAnsi="Symbol"/>
      </w:rPr>
    </w:lvl>
    <w:lvl w:ilvl="5" w:tplc="A4C236C4">
      <w:start w:val="1"/>
      <w:numFmt w:val="bullet"/>
      <w:lvlText w:val=""/>
      <w:lvlJc w:val="left"/>
      <w:pPr>
        <w:ind w:left="720" w:hanging="360"/>
      </w:pPr>
      <w:rPr>
        <w:rFonts w:ascii="Symbol" w:hAnsi="Symbol"/>
      </w:rPr>
    </w:lvl>
    <w:lvl w:ilvl="6" w:tplc="62385E10">
      <w:start w:val="1"/>
      <w:numFmt w:val="bullet"/>
      <w:lvlText w:val=""/>
      <w:lvlJc w:val="left"/>
      <w:pPr>
        <w:ind w:left="720" w:hanging="360"/>
      </w:pPr>
      <w:rPr>
        <w:rFonts w:ascii="Symbol" w:hAnsi="Symbol"/>
      </w:rPr>
    </w:lvl>
    <w:lvl w:ilvl="7" w:tplc="145C90B4">
      <w:start w:val="1"/>
      <w:numFmt w:val="bullet"/>
      <w:lvlText w:val=""/>
      <w:lvlJc w:val="left"/>
      <w:pPr>
        <w:ind w:left="720" w:hanging="360"/>
      </w:pPr>
      <w:rPr>
        <w:rFonts w:ascii="Symbol" w:hAnsi="Symbol"/>
      </w:rPr>
    </w:lvl>
    <w:lvl w:ilvl="8" w:tplc="DB644C7E">
      <w:start w:val="1"/>
      <w:numFmt w:val="bullet"/>
      <w:lvlText w:val=""/>
      <w:lvlJc w:val="left"/>
      <w:pPr>
        <w:ind w:left="720" w:hanging="360"/>
      </w:pPr>
      <w:rPr>
        <w:rFonts w:ascii="Symbol" w:hAnsi="Symbol"/>
      </w:rPr>
    </w:lvl>
  </w:abstractNum>
  <w:num w:numId="1" w16cid:durableId="1112627160">
    <w:abstractNumId w:val="0"/>
  </w:num>
  <w:num w:numId="2" w16cid:durableId="1296833731">
    <w:abstractNumId w:val="2"/>
  </w:num>
  <w:num w:numId="3" w16cid:durableId="35395683">
    <w:abstractNumId w:val="5"/>
  </w:num>
  <w:num w:numId="4" w16cid:durableId="1124228773">
    <w:abstractNumId w:val="4"/>
  </w:num>
  <w:num w:numId="5" w16cid:durableId="894464558">
    <w:abstractNumId w:val="3"/>
  </w:num>
  <w:num w:numId="6" w16cid:durableId="794717034">
    <w:abstractNumId w:val="1"/>
  </w:num>
  <w:num w:numId="7" w16cid:durableId="703902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59F"/>
    <w:rsid w:val="00000008"/>
    <w:rsid w:val="0000405E"/>
    <w:rsid w:val="000047B2"/>
    <w:rsid w:val="0001676C"/>
    <w:rsid w:val="00027318"/>
    <w:rsid w:val="000A6C9F"/>
    <w:rsid w:val="000C5D49"/>
    <w:rsid w:val="000C6300"/>
    <w:rsid w:val="000E3C4C"/>
    <w:rsid w:val="000E66EB"/>
    <w:rsid w:val="001056F0"/>
    <w:rsid w:val="00114F47"/>
    <w:rsid w:val="0015187F"/>
    <w:rsid w:val="0017055B"/>
    <w:rsid w:val="0017286B"/>
    <w:rsid w:val="001B04E8"/>
    <w:rsid w:val="001B1883"/>
    <w:rsid w:val="001E0D9E"/>
    <w:rsid w:val="00202945"/>
    <w:rsid w:val="00204938"/>
    <w:rsid w:val="00220A39"/>
    <w:rsid w:val="002257D9"/>
    <w:rsid w:val="00237DDB"/>
    <w:rsid w:val="002528C1"/>
    <w:rsid w:val="00257068"/>
    <w:rsid w:val="00257A01"/>
    <w:rsid w:val="00263C6E"/>
    <w:rsid w:val="00265C65"/>
    <w:rsid w:val="002927F5"/>
    <w:rsid w:val="002A10A3"/>
    <w:rsid w:val="002C53CE"/>
    <w:rsid w:val="002E5192"/>
    <w:rsid w:val="002F34E0"/>
    <w:rsid w:val="002F75D5"/>
    <w:rsid w:val="003512A7"/>
    <w:rsid w:val="003961C4"/>
    <w:rsid w:val="003B296F"/>
    <w:rsid w:val="003B3ABF"/>
    <w:rsid w:val="003C2C68"/>
    <w:rsid w:val="003F1B1B"/>
    <w:rsid w:val="00423885"/>
    <w:rsid w:val="00466E99"/>
    <w:rsid w:val="00476640"/>
    <w:rsid w:val="004866E3"/>
    <w:rsid w:val="004F1762"/>
    <w:rsid w:val="00500163"/>
    <w:rsid w:val="00503FD3"/>
    <w:rsid w:val="00534134"/>
    <w:rsid w:val="005372DA"/>
    <w:rsid w:val="0054688E"/>
    <w:rsid w:val="00556971"/>
    <w:rsid w:val="00561AAF"/>
    <w:rsid w:val="00586846"/>
    <w:rsid w:val="005A2E5E"/>
    <w:rsid w:val="005B6739"/>
    <w:rsid w:val="005C5003"/>
    <w:rsid w:val="005C6D78"/>
    <w:rsid w:val="005F652B"/>
    <w:rsid w:val="00620C98"/>
    <w:rsid w:val="006314D4"/>
    <w:rsid w:val="00645757"/>
    <w:rsid w:val="00670102"/>
    <w:rsid w:val="006764BD"/>
    <w:rsid w:val="006A6A08"/>
    <w:rsid w:val="006B6158"/>
    <w:rsid w:val="006E53C9"/>
    <w:rsid w:val="006F303C"/>
    <w:rsid w:val="00710755"/>
    <w:rsid w:val="00713490"/>
    <w:rsid w:val="0073474B"/>
    <w:rsid w:val="00735DC2"/>
    <w:rsid w:val="007632A9"/>
    <w:rsid w:val="007901F4"/>
    <w:rsid w:val="00794345"/>
    <w:rsid w:val="007B63B4"/>
    <w:rsid w:val="007D3B37"/>
    <w:rsid w:val="007D5042"/>
    <w:rsid w:val="007D698D"/>
    <w:rsid w:val="007E018E"/>
    <w:rsid w:val="007E458F"/>
    <w:rsid w:val="007F451B"/>
    <w:rsid w:val="00807314"/>
    <w:rsid w:val="00812DEF"/>
    <w:rsid w:val="0081740B"/>
    <w:rsid w:val="00822898"/>
    <w:rsid w:val="00877355"/>
    <w:rsid w:val="008828E9"/>
    <w:rsid w:val="0088735D"/>
    <w:rsid w:val="008A560C"/>
    <w:rsid w:val="00906F72"/>
    <w:rsid w:val="0091558C"/>
    <w:rsid w:val="0092296C"/>
    <w:rsid w:val="0092716D"/>
    <w:rsid w:val="00930619"/>
    <w:rsid w:val="0093563D"/>
    <w:rsid w:val="00963831"/>
    <w:rsid w:val="00970C73"/>
    <w:rsid w:val="009865A7"/>
    <w:rsid w:val="009B2EB2"/>
    <w:rsid w:val="009C4899"/>
    <w:rsid w:val="009D0A44"/>
    <w:rsid w:val="009D22BB"/>
    <w:rsid w:val="00A04BD8"/>
    <w:rsid w:val="00A26BA9"/>
    <w:rsid w:val="00A30AF1"/>
    <w:rsid w:val="00A53D06"/>
    <w:rsid w:val="00A72405"/>
    <w:rsid w:val="00A7335D"/>
    <w:rsid w:val="00A8156D"/>
    <w:rsid w:val="00A81A13"/>
    <w:rsid w:val="00A955E5"/>
    <w:rsid w:val="00AA6DA9"/>
    <w:rsid w:val="00AD285F"/>
    <w:rsid w:val="00AD71E8"/>
    <w:rsid w:val="00AE272F"/>
    <w:rsid w:val="00AF1EA6"/>
    <w:rsid w:val="00B070E6"/>
    <w:rsid w:val="00B2448F"/>
    <w:rsid w:val="00B579BB"/>
    <w:rsid w:val="00B92968"/>
    <w:rsid w:val="00BA646F"/>
    <w:rsid w:val="00BA6AF1"/>
    <w:rsid w:val="00BB0DFA"/>
    <w:rsid w:val="00BB411C"/>
    <w:rsid w:val="00C21956"/>
    <w:rsid w:val="00C434F5"/>
    <w:rsid w:val="00C6537D"/>
    <w:rsid w:val="00C67464"/>
    <w:rsid w:val="00C67863"/>
    <w:rsid w:val="00C701EE"/>
    <w:rsid w:val="00C818D9"/>
    <w:rsid w:val="00C823E5"/>
    <w:rsid w:val="00C9114E"/>
    <w:rsid w:val="00C91811"/>
    <w:rsid w:val="00C91B15"/>
    <w:rsid w:val="00CD096F"/>
    <w:rsid w:val="00CE1A38"/>
    <w:rsid w:val="00D01815"/>
    <w:rsid w:val="00D2309E"/>
    <w:rsid w:val="00D26EEF"/>
    <w:rsid w:val="00D544B3"/>
    <w:rsid w:val="00D57733"/>
    <w:rsid w:val="00D72AB0"/>
    <w:rsid w:val="00D86BAA"/>
    <w:rsid w:val="00D875FC"/>
    <w:rsid w:val="00D9359F"/>
    <w:rsid w:val="00D959ED"/>
    <w:rsid w:val="00DB1920"/>
    <w:rsid w:val="00DB3961"/>
    <w:rsid w:val="00DD1C08"/>
    <w:rsid w:val="00DD3064"/>
    <w:rsid w:val="00DE14C2"/>
    <w:rsid w:val="00DE4357"/>
    <w:rsid w:val="00DF56D6"/>
    <w:rsid w:val="00E47B85"/>
    <w:rsid w:val="00E64782"/>
    <w:rsid w:val="00E82DA7"/>
    <w:rsid w:val="00EA18A9"/>
    <w:rsid w:val="00ED0253"/>
    <w:rsid w:val="00ED0ACA"/>
    <w:rsid w:val="00EE31D8"/>
    <w:rsid w:val="00EF1547"/>
    <w:rsid w:val="00EF1D40"/>
    <w:rsid w:val="00F2702B"/>
    <w:rsid w:val="00F33A67"/>
    <w:rsid w:val="00F35C85"/>
    <w:rsid w:val="00F366E6"/>
    <w:rsid w:val="00F40916"/>
    <w:rsid w:val="00F41127"/>
    <w:rsid w:val="00F60BFC"/>
    <w:rsid w:val="00F62110"/>
    <w:rsid w:val="00F71A89"/>
    <w:rsid w:val="00F747D7"/>
    <w:rsid w:val="00F81807"/>
    <w:rsid w:val="00F9054A"/>
    <w:rsid w:val="00F937E1"/>
    <w:rsid w:val="00FA13D1"/>
    <w:rsid w:val="00FB77F9"/>
    <w:rsid w:val="00FC1091"/>
    <w:rsid w:val="00FC4229"/>
    <w:rsid w:val="00FD6E58"/>
    <w:rsid w:val="00FE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D5535"/>
  <w15:chartTrackingRefBased/>
  <w15:docId w15:val="{045271F9-31BC-4930-96E6-DC2646FE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ACA"/>
    <w:pPr>
      <w:widowControl w:val="0"/>
      <w:contextualSpacing/>
    </w:pPr>
  </w:style>
  <w:style w:type="paragraph" w:styleId="Heading1">
    <w:name w:val="heading 1"/>
    <w:basedOn w:val="Normal"/>
    <w:next w:val="Normal"/>
    <w:link w:val="Heading1Char"/>
    <w:uiPriority w:val="9"/>
    <w:qFormat/>
    <w:rsid w:val="00ED0ACA"/>
    <w:p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D0ACA"/>
    <w:p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D0ACA"/>
    <w:pPr>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3474B"/>
    <w:pPr>
      <w:spacing w:line="360" w:lineRule="auto"/>
      <w:jc w:val="center"/>
    </w:pPr>
    <w:rPr>
      <w:rFonts w:eastAsia="Calibri" w:cs="Times New Roman"/>
      <w:i/>
      <w:iCs/>
      <w:sz w:val="24"/>
      <w:szCs w:val="18"/>
    </w:rPr>
  </w:style>
  <w:style w:type="character" w:customStyle="1" w:styleId="Heading1Char">
    <w:name w:val="Heading 1 Char"/>
    <w:basedOn w:val="DefaultParagraphFont"/>
    <w:link w:val="Heading1"/>
    <w:uiPriority w:val="9"/>
    <w:rsid w:val="00ED0ACA"/>
    <w:rPr>
      <w:rFonts w:eastAsiaTheme="majorEastAsia" w:cstheme="majorBidi"/>
      <w:b/>
      <w:szCs w:val="32"/>
    </w:rPr>
  </w:style>
  <w:style w:type="character" w:customStyle="1" w:styleId="Heading2Char">
    <w:name w:val="Heading 2 Char"/>
    <w:basedOn w:val="DefaultParagraphFont"/>
    <w:link w:val="Heading2"/>
    <w:uiPriority w:val="9"/>
    <w:rsid w:val="00ED0ACA"/>
    <w:rPr>
      <w:rFonts w:eastAsiaTheme="majorEastAsia" w:cstheme="majorBidi"/>
      <w:b/>
      <w:szCs w:val="26"/>
    </w:rPr>
  </w:style>
  <w:style w:type="character" w:customStyle="1" w:styleId="Heading3Char">
    <w:name w:val="Heading 3 Char"/>
    <w:basedOn w:val="DefaultParagraphFont"/>
    <w:link w:val="Heading3"/>
    <w:uiPriority w:val="9"/>
    <w:rsid w:val="00ED0ACA"/>
    <w:rPr>
      <w:rFonts w:eastAsiaTheme="majorEastAsia" w:cstheme="majorBidi"/>
      <w:b/>
      <w:szCs w:val="24"/>
    </w:rPr>
  </w:style>
  <w:style w:type="paragraph" w:styleId="Header">
    <w:name w:val="header"/>
    <w:basedOn w:val="Normal"/>
    <w:link w:val="HeaderChar"/>
    <w:uiPriority w:val="99"/>
    <w:unhideWhenUsed/>
    <w:rsid w:val="00D9359F"/>
    <w:pPr>
      <w:tabs>
        <w:tab w:val="center" w:pos="4680"/>
        <w:tab w:val="right" w:pos="9360"/>
      </w:tabs>
      <w:spacing w:line="240" w:lineRule="auto"/>
    </w:pPr>
  </w:style>
  <w:style w:type="character" w:customStyle="1" w:styleId="HeaderChar">
    <w:name w:val="Header Char"/>
    <w:basedOn w:val="DefaultParagraphFont"/>
    <w:link w:val="Header"/>
    <w:uiPriority w:val="99"/>
    <w:rsid w:val="00D9359F"/>
  </w:style>
  <w:style w:type="paragraph" w:styleId="Footer">
    <w:name w:val="footer"/>
    <w:basedOn w:val="Normal"/>
    <w:link w:val="FooterChar"/>
    <w:uiPriority w:val="99"/>
    <w:unhideWhenUsed/>
    <w:rsid w:val="00D9359F"/>
    <w:pPr>
      <w:tabs>
        <w:tab w:val="center" w:pos="4680"/>
        <w:tab w:val="right" w:pos="9360"/>
      </w:tabs>
      <w:spacing w:line="240" w:lineRule="auto"/>
    </w:pPr>
  </w:style>
  <w:style w:type="character" w:customStyle="1" w:styleId="FooterChar">
    <w:name w:val="Footer Char"/>
    <w:basedOn w:val="DefaultParagraphFont"/>
    <w:link w:val="Footer"/>
    <w:uiPriority w:val="99"/>
    <w:rsid w:val="00D9359F"/>
  </w:style>
  <w:style w:type="paragraph" w:styleId="ListParagraph">
    <w:name w:val="List Paragraph"/>
    <w:basedOn w:val="Normal"/>
    <w:uiPriority w:val="34"/>
    <w:qFormat/>
    <w:rsid w:val="00D9359F"/>
    <w:pPr>
      <w:ind w:left="720"/>
    </w:pPr>
  </w:style>
  <w:style w:type="paragraph" w:styleId="TOCHeading">
    <w:name w:val="TOC Heading"/>
    <w:basedOn w:val="Heading1"/>
    <w:next w:val="Normal"/>
    <w:uiPriority w:val="39"/>
    <w:unhideWhenUsed/>
    <w:qFormat/>
    <w:rsid w:val="00D01815"/>
    <w:pPr>
      <w:keepNext/>
      <w:keepLines/>
      <w:widowControl/>
      <w:spacing w:before="240" w:line="259" w:lineRule="auto"/>
      <w:contextualSpacing w:val="0"/>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670102"/>
    <w:pPr>
      <w:spacing w:line="240" w:lineRule="auto"/>
      <w:contextualSpacing w:val="0"/>
    </w:pPr>
    <w:rPr>
      <w:color w:val="0000FF"/>
      <w:u w:val="single"/>
    </w:rPr>
  </w:style>
  <w:style w:type="paragraph" w:styleId="TOC2">
    <w:name w:val="toc 2"/>
    <w:basedOn w:val="Normal"/>
    <w:next w:val="Normal"/>
    <w:autoRedefine/>
    <w:uiPriority w:val="39"/>
    <w:unhideWhenUsed/>
    <w:rsid w:val="00670102"/>
    <w:pPr>
      <w:spacing w:line="240" w:lineRule="auto"/>
      <w:ind w:left="202"/>
      <w:contextualSpacing w:val="0"/>
    </w:pPr>
    <w:rPr>
      <w:color w:val="0000FF"/>
      <w:u w:val="single"/>
    </w:rPr>
  </w:style>
  <w:style w:type="paragraph" w:styleId="TOC3">
    <w:name w:val="toc 3"/>
    <w:basedOn w:val="Normal"/>
    <w:next w:val="Normal"/>
    <w:autoRedefine/>
    <w:uiPriority w:val="39"/>
    <w:unhideWhenUsed/>
    <w:rsid w:val="00670102"/>
    <w:pPr>
      <w:spacing w:line="240" w:lineRule="auto"/>
      <w:ind w:left="403"/>
      <w:contextualSpacing w:val="0"/>
    </w:pPr>
    <w:rPr>
      <w:color w:val="0000FF"/>
      <w:u w:val="single"/>
    </w:rPr>
  </w:style>
  <w:style w:type="character" w:styleId="Hyperlink">
    <w:name w:val="Hyperlink"/>
    <w:basedOn w:val="DefaultParagraphFont"/>
    <w:uiPriority w:val="99"/>
    <w:unhideWhenUsed/>
    <w:rsid w:val="00D01815"/>
    <w:rPr>
      <w:color w:val="0563C1" w:themeColor="hyperlink"/>
      <w:u w:val="single"/>
    </w:rPr>
  </w:style>
  <w:style w:type="paragraph" w:styleId="BalloonText">
    <w:name w:val="Balloon Text"/>
    <w:basedOn w:val="Normal"/>
    <w:link w:val="BalloonTextChar"/>
    <w:uiPriority w:val="99"/>
    <w:semiHidden/>
    <w:unhideWhenUsed/>
    <w:rsid w:val="00B244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48F"/>
    <w:rPr>
      <w:rFonts w:ascii="Segoe UI" w:hAnsi="Segoe UI" w:cs="Segoe UI"/>
      <w:sz w:val="18"/>
      <w:szCs w:val="18"/>
    </w:rPr>
  </w:style>
  <w:style w:type="paragraph" w:styleId="Revision">
    <w:name w:val="Revision"/>
    <w:hidden/>
    <w:uiPriority w:val="99"/>
    <w:semiHidden/>
    <w:rsid w:val="002257D9"/>
    <w:pPr>
      <w:spacing w:line="240" w:lineRule="auto"/>
    </w:pPr>
  </w:style>
  <w:style w:type="paragraph" w:styleId="ListBullet">
    <w:name w:val="List Bullet"/>
    <w:basedOn w:val="Normal"/>
    <w:uiPriority w:val="99"/>
    <w:semiHidden/>
    <w:unhideWhenUsed/>
    <w:rsid w:val="003F1B1B"/>
    <w:pPr>
      <w:numPr>
        <w:numId w:val="1"/>
      </w:numPr>
    </w:pPr>
  </w:style>
  <w:style w:type="paragraph" w:styleId="FootnoteText">
    <w:name w:val="footnote text"/>
    <w:aliases w:val="Footnote Text Char1,Footnote Text Char Char,ft,ft Char,TBG Style Char Char Char,Footnote Text Char2,TBG Style Char Char,Footnote Text Char3 Char,Footnote Text Char3,fn,ALTS FOOTNOTE,Footnote Text Char Char1,Footnote Text1 Char,fn Char Cha"/>
    <w:basedOn w:val="Normal"/>
    <w:link w:val="FootnoteTextChar"/>
    <w:uiPriority w:val="99"/>
    <w:unhideWhenUsed/>
    <w:qFormat/>
    <w:rsid w:val="003F1B1B"/>
    <w:pPr>
      <w:widowControl/>
      <w:spacing w:line="240" w:lineRule="auto"/>
      <w:contextualSpacing w:val="0"/>
    </w:pPr>
    <w:rPr>
      <w:rFonts w:eastAsia="Times New Roman" w:cs="Times New Roman"/>
      <w:szCs w:val="20"/>
    </w:rPr>
  </w:style>
  <w:style w:type="character" w:customStyle="1" w:styleId="FootnoteTextChar">
    <w:name w:val="Footnote Text Char"/>
    <w:aliases w:val="Footnote Text Char1 Char,Footnote Text Char Char Char,ft Char1,ft Char Char,TBG Style Char Char Char Char,Footnote Text Char2 Char,TBG Style Char Char Char1,Footnote Text Char3 Char Char,Footnote Text Char3 Char1,fn Char"/>
    <w:basedOn w:val="DefaultParagraphFont"/>
    <w:link w:val="FootnoteText"/>
    <w:uiPriority w:val="99"/>
    <w:rsid w:val="003F1B1B"/>
    <w:rPr>
      <w:rFonts w:eastAsia="Times New Roman" w:cs="Times New Roman"/>
      <w:szCs w:val="20"/>
    </w:rPr>
  </w:style>
  <w:style w:type="character" w:styleId="FootnoteReference">
    <w:name w:val="footnote reference"/>
    <w:aliases w:val="o,Style 17,fr,Style 13,Style 12,Style 15,Style 9,o1,fr1,o2,fr2,o3,fr3,Style 18,(NECG) Footnote Reference,Style 20,Style 7,Style 8,Style 28,Footnote,o4,o5,o6,o11,o21,o7,Style 19,Style 11,Style 16,Styl,Footnote Reference (EIS),fnr,."/>
    <w:basedOn w:val="DefaultParagraphFont"/>
    <w:uiPriority w:val="99"/>
    <w:unhideWhenUsed/>
    <w:qFormat/>
    <w:rsid w:val="003F1B1B"/>
    <w:rPr>
      <w:vertAlign w:val="superscript"/>
    </w:rPr>
  </w:style>
  <w:style w:type="character" w:styleId="CommentReference">
    <w:name w:val="annotation reference"/>
    <w:basedOn w:val="DefaultParagraphFont"/>
    <w:uiPriority w:val="99"/>
    <w:semiHidden/>
    <w:unhideWhenUsed/>
    <w:rsid w:val="00A955E5"/>
    <w:rPr>
      <w:sz w:val="16"/>
      <w:szCs w:val="16"/>
    </w:rPr>
  </w:style>
  <w:style w:type="paragraph" w:styleId="CommentText">
    <w:name w:val="annotation text"/>
    <w:basedOn w:val="Normal"/>
    <w:link w:val="CommentTextChar"/>
    <w:uiPriority w:val="99"/>
    <w:unhideWhenUsed/>
    <w:rsid w:val="00A955E5"/>
    <w:pPr>
      <w:spacing w:line="240" w:lineRule="auto"/>
    </w:pPr>
    <w:rPr>
      <w:szCs w:val="20"/>
    </w:rPr>
  </w:style>
  <w:style w:type="character" w:customStyle="1" w:styleId="CommentTextChar">
    <w:name w:val="Comment Text Char"/>
    <w:basedOn w:val="DefaultParagraphFont"/>
    <w:link w:val="CommentText"/>
    <w:uiPriority w:val="99"/>
    <w:rsid w:val="00A955E5"/>
    <w:rPr>
      <w:szCs w:val="20"/>
    </w:rPr>
  </w:style>
  <w:style w:type="paragraph" w:styleId="CommentSubject">
    <w:name w:val="annotation subject"/>
    <w:basedOn w:val="CommentText"/>
    <w:next w:val="CommentText"/>
    <w:link w:val="CommentSubjectChar"/>
    <w:uiPriority w:val="99"/>
    <w:semiHidden/>
    <w:unhideWhenUsed/>
    <w:rsid w:val="00A955E5"/>
    <w:rPr>
      <w:b/>
      <w:bCs/>
    </w:rPr>
  </w:style>
  <w:style w:type="character" w:customStyle="1" w:styleId="CommentSubjectChar">
    <w:name w:val="Comment Subject Char"/>
    <w:basedOn w:val="CommentTextChar"/>
    <w:link w:val="CommentSubject"/>
    <w:uiPriority w:val="99"/>
    <w:semiHidden/>
    <w:rsid w:val="00A955E5"/>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6663">
      <w:bodyDiv w:val="1"/>
      <w:marLeft w:val="0"/>
      <w:marRight w:val="0"/>
      <w:marTop w:val="0"/>
      <w:marBottom w:val="0"/>
      <w:divBdr>
        <w:top w:val="none" w:sz="0" w:space="0" w:color="auto"/>
        <w:left w:val="none" w:sz="0" w:space="0" w:color="auto"/>
        <w:bottom w:val="none" w:sz="0" w:space="0" w:color="auto"/>
        <w:right w:val="none" w:sz="0" w:space="0" w:color="auto"/>
      </w:divBdr>
      <w:divsChild>
        <w:div w:id="1839229329">
          <w:marLeft w:val="0"/>
          <w:marRight w:val="0"/>
          <w:marTop w:val="0"/>
          <w:marBottom w:val="0"/>
          <w:divBdr>
            <w:top w:val="none" w:sz="0" w:space="0" w:color="auto"/>
            <w:left w:val="none" w:sz="0" w:space="0" w:color="auto"/>
            <w:bottom w:val="none" w:sz="0" w:space="0" w:color="auto"/>
            <w:right w:val="none" w:sz="0" w:space="0" w:color="auto"/>
          </w:divBdr>
        </w:div>
      </w:divsChild>
    </w:div>
    <w:div w:id="132915685">
      <w:bodyDiv w:val="1"/>
      <w:marLeft w:val="0"/>
      <w:marRight w:val="0"/>
      <w:marTop w:val="0"/>
      <w:marBottom w:val="0"/>
      <w:divBdr>
        <w:top w:val="none" w:sz="0" w:space="0" w:color="auto"/>
        <w:left w:val="none" w:sz="0" w:space="0" w:color="auto"/>
        <w:bottom w:val="none" w:sz="0" w:space="0" w:color="auto"/>
        <w:right w:val="none" w:sz="0" w:space="0" w:color="auto"/>
      </w:divBdr>
      <w:divsChild>
        <w:div w:id="1414476126">
          <w:marLeft w:val="0"/>
          <w:marRight w:val="0"/>
          <w:marTop w:val="0"/>
          <w:marBottom w:val="0"/>
          <w:divBdr>
            <w:top w:val="none" w:sz="0" w:space="0" w:color="auto"/>
            <w:left w:val="none" w:sz="0" w:space="0" w:color="auto"/>
            <w:bottom w:val="none" w:sz="0" w:space="0" w:color="auto"/>
            <w:right w:val="none" w:sz="0" w:space="0" w:color="auto"/>
          </w:divBdr>
        </w:div>
      </w:divsChild>
    </w:div>
    <w:div w:id="636565869">
      <w:bodyDiv w:val="1"/>
      <w:marLeft w:val="0"/>
      <w:marRight w:val="0"/>
      <w:marTop w:val="0"/>
      <w:marBottom w:val="0"/>
      <w:divBdr>
        <w:top w:val="none" w:sz="0" w:space="0" w:color="auto"/>
        <w:left w:val="none" w:sz="0" w:space="0" w:color="auto"/>
        <w:bottom w:val="none" w:sz="0" w:space="0" w:color="auto"/>
        <w:right w:val="none" w:sz="0" w:space="0" w:color="auto"/>
      </w:divBdr>
      <w:divsChild>
        <w:div w:id="1342507683">
          <w:marLeft w:val="0"/>
          <w:marRight w:val="0"/>
          <w:marTop w:val="0"/>
          <w:marBottom w:val="0"/>
          <w:divBdr>
            <w:top w:val="none" w:sz="0" w:space="0" w:color="auto"/>
            <w:left w:val="none" w:sz="0" w:space="0" w:color="auto"/>
            <w:bottom w:val="none" w:sz="0" w:space="0" w:color="auto"/>
            <w:right w:val="none" w:sz="0" w:space="0" w:color="auto"/>
          </w:divBdr>
        </w:div>
      </w:divsChild>
    </w:div>
    <w:div w:id="720179002">
      <w:bodyDiv w:val="1"/>
      <w:marLeft w:val="0"/>
      <w:marRight w:val="0"/>
      <w:marTop w:val="0"/>
      <w:marBottom w:val="0"/>
      <w:divBdr>
        <w:top w:val="none" w:sz="0" w:space="0" w:color="auto"/>
        <w:left w:val="none" w:sz="0" w:space="0" w:color="auto"/>
        <w:bottom w:val="none" w:sz="0" w:space="0" w:color="auto"/>
        <w:right w:val="none" w:sz="0" w:space="0" w:color="auto"/>
      </w:divBdr>
      <w:divsChild>
        <w:div w:id="1274167949">
          <w:marLeft w:val="0"/>
          <w:marRight w:val="0"/>
          <w:marTop w:val="0"/>
          <w:marBottom w:val="0"/>
          <w:divBdr>
            <w:top w:val="none" w:sz="0" w:space="0" w:color="auto"/>
            <w:left w:val="none" w:sz="0" w:space="0" w:color="auto"/>
            <w:bottom w:val="none" w:sz="0" w:space="0" w:color="auto"/>
            <w:right w:val="none" w:sz="0" w:space="0" w:color="auto"/>
          </w:divBdr>
        </w:div>
      </w:divsChild>
    </w:div>
    <w:div w:id="907109770">
      <w:bodyDiv w:val="1"/>
      <w:marLeft w:val="0"/>
      <w:marRight w:val="0"/>
      <w:marTop w:val="0"/>
      <w:marBottom w:val="0"/>
      <w:divBdr>
        <w:top w:val="none" w:sz="0" w:space="0" w:color="auto"/>
        <w:left w:val="none" w:sz="0" w:space="0" w:color="auto"/>
        <w:bottom w:val="none" w:sz="0" w:space="0" w:color="auto"/>
        <w:right w:val="none" w:sz="0" w:space="0" w:color="auto"/>
      </w:divBdr>
      <w:divsChild>
        <w:div w:id="481311259">
          <w:marLeft w:val="0"/>
          <w:marRight w:val="0"/>
          <w:marTop w:val="0"/>
          <w:marBottom w:val="0"/>
          <w:divBdr>
            <w:top w:val="none" w:sz="0" w:space="0" w:color="auto"/>
            <w:left w:val="none" w:sz="0" w:space="0" w:color="auto"/>
            <w:bottom w:val="none" w:sz="0" w:space="0" w:color="auto"/>
            <w:right w:val="none" w:sz="0" w:space="0" w:color="auto"/>
          </w:divBdr>
        </w:div>
      </w:divsChild>
    </w:div>
    <w:div w:id="1037001170">
      <w:bodyDiv w:val="1"/>
      <w:marLeft w:val="0"/>
      <w:marRight w:val="0"/>
      <w:marTop w:val="0"/>
      <w:marBottom w:val="0"/>
      <w:divBdr>
        <w:top w:val="none" w:sz="0" w:space="0" w:color="auto"/>
        <w:left w:val="none" w:sz="0" w:space="0" w:color="auto"/>
        <w:bottom w:val="none" w:sz="0" w:space="0" w:color="auto"/>
        <w:right w:val="none" w:sz="0" w:space="0" w:color="auto"/>
      </w:divBdr>
      <w:divsChild>
        <w:div w:id="247884952">
          <w:marLeft w:val="0"/>
          <w:marRight w:val="0"/>
          <w:marTop w:val="0"/>
          <w:marBottom w:val="0"/>
          <w:divBdr>
            <w:top w:val="none" w:sz="0" w:space="0" w:color="auto"/>
            <w:left w:val="none" w:sz="0" w:space="0" w:color="auto"/>
            <w:bottom w:val="none" w:sz="0" w:space="0" w:color="auto"/>
            <w:right w:val="none" w:sz="0" w:space="0" w:color="auto"/>
          </w:divBdr>
        </w:div>
      </w:divsChild>
    </w:div>
    <w:div w:id="1252161364">
      <w:bodyDiv w:val="1"/>
      <w:marLeft w:val="0"/>
      <w:marRight w:val="0"/>
      <w:marTop w:val="0"/>
      <w:marBottom w:val="0"/>
      <w:divBdr>
        <w:top w:val="none" w:sz="0" w:space="0" w:color="auto"/>
        <w:left w:val="none" w:sz="0" w:space="0" w:color="auto"/>
        <w:bottom w:val="none" w:sz="0" w:space="0" w:color="auto"/>
        <w:right w:val="none" w:sz="0" w:space="0" w:color="auto"/>
      </w:divBdr>
      <w:divsChild>
        <w:div w:id="243417782">
          <w:marLeft w:val="0"/>
          <w:marRight w:val="0"/>
          <w:marTop w:val="0"/>
          <w:marBottom w:val="0"/>
          <w:divBdr>
            <w:top w:val="none" w:sz="0" w:space="0" w:color="auto"/>
            <w:left w:val="none" w:sz="0" w:space="0" w:color="auto"/>
            <w:bottom w:val="none" w:sz="0" w:space="0" w:color="auto"/>
            <w:right w:val="none" w:sz="0" w:space="0" w:color="auto"/>
          </w:divBdr>
        </w:div>
      </w:divsChild>
    </w:div>
    <w:div w:id="1318069130">
      <w:bodyDiv w:val="1"/>
      <w:marLeft w:val="0"/>
      <w:marRight w:val="0"/>
      <w:marTop w:val="0"/>
      <w:marBottom w:val="0"/>
      <w:divBdr>
        <w:top w:val="none" w:sz="0" w:space="0" w:color="auto"/>
        <w:left w:val="none" w:sz="0" w:space="0" w:color="auto"/>
        <w:bottom w:val="none" w:sz="0" w:space="0" w:color="auto"/>
        <w:right w:val="none" w:sz="0" w:space="0" w:color="auto"/>
      </w:divBdr>
      <w:divsChild>
        <w:div w:id="1682779408">
          <w:marLeft w:val="0"/>
          <w:marRight w:val="0"/>
          <w:marTop w:val="0"/>
          <w:marBottom w:val="0"/>
          <w:divBdr>
            <w:top w:val="none" w:sz="0" w:space="0" w:color="auto"/>
            <w:left w:val="none" w:sz="0" w:space="0" w:color="auto"/>
            <w:bottom w:val="none" w:sz="0" w:space="0" w:color="auto"/>
            <w:right w:val="none" w:sz="0" w:space="0" w:color="auto"/>
          </w:divBdr>
        </w:div>
      </w:divsChild>
    </w:div>
    <w:div w:id="1331374158">
      <w:bodyDiv w:val="1"/>
      <w:marLeft w:val="0"/>
      <w:marRight w:val="0"/>
      <w:marTop w:val="0"/>
      <w:marBottom w:val="0"/>
      <w:divBdr>
        <w:top w:val="none" w:sz="0" w:space="0" w:color="auto"/>
        <w:left w:val="none" w:sz="0" w:space="0" w:color="auto"/>
        <w:bottom w:val="none" w:sz="0" w:space="0" w:color="auto"/>
        <w:right w:val="none" w:sz="0" w:space="0" w:color="auto"/>
      </w:divBdr>
      <w:divsChild>
        <w:div w:id="697973456">
          <w:marLeft w:val="0"/>
          <w:marRight w:val="0"/>
          <w:marTop w:val="0"/>
          <w:marBottom w:val="0"/>
          <w:divBdr>
            <w:top w:val="none" w:sz="0" w:space="0" w:color="auto"/>
            <w:left w:val="none" w:sz="0" w:space="0" w:color="auto"/>
            <w:bottom w:val="none" w:sz="0" w:space="0" w:color="auto"/>
            <w:right w:val="none" w:sz="0" w:space="0" w:color="auto"/>
          </w:divBdr>
        </w:div>
      </w:divsChild>
    </w:div>
    <w:div w:id="1413743497">
      <w:bodyDiv w:val="1"/>
      <w:marLeft w:val="0"/>
      <w:marRight w:val="0"/>
      <w:marTop w:val="0"/>
      <w:marBottom w:val="0"/>
      <w:divBdr>
        <w:top w:val="none" w:sz="0" w:space="0" w:color="auto"/>
        <w:left w:val="none" w:sz="0" w:space="0" w:color="auto"/>
        <w:bottom w:val="none" w:sz="0" w:space="0" w:color="auto"/>
        <w:right w:val="none" w:sz="0" w:space="0" w:color="auto"/>
      </w:divBdr>
      <w:divsChild>
        <w:div w:id="550533778">
          <w:marLeft w:val="0"/>
          <w:marRight w:val="0"/>
          <w:marTop w:val="0"/>
          <w:marBottom w:val="0"/>
          <w:divBdr>
            <w:top w:val="none" w:sz="0" w:space="0" w:color="auto"/>
            <w:left w:val="none" w:sz="0" w:space="0" w:color="auto"/>
            <w:bottom w:val="none" w:sz="0" w:space="0" w:color="auto"/>
            <w:right w:val="none" w:sz="0" w:space="0" w:color="auto"/>
          </w:divBdr>
        </w:div>
      </w:divsChild>
    </w:div>
    <w:div w:id="1699429375">
      <w:bodyDiv w:val="1"/>
      <w:marLeft w:val="0"/>
      <w:marRight w:val="0"/>
      <w:marTop w:val="0"/>
      <w:marBottom w:val="0"/>
      <w:divBdr>
        <w:top w:val="none" w:sz="0" w:space="0" w:color="auto"/>
        <w:left w:val="none" w:sz="0" w:space="0" w:color="auto"/>
        <w:bottom w:val="none" w:sz="0" w:space="0" w:color="auto"/>
        <w:right w:val="none" w:sz="0" w:space="0" w:color="auto"/>
      </w:divBdr>
      <w:divsChild>
        <w:div w:id="1414889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3CB3C2B02D5A814E8D33F4CCC84F7A3D" ma:contentTypeVersion="4" ma:contentTypeDescription="Create a new document." ma:contentTypeScope="" ma:versionID="d6fb6d15ead494a008ded4d4946c66c9">
  <xsd:schema xmlns:xsd="http://www.w3.org/2001/XMLSchema" xmlns:xs="http://www.w3.org/2001/XMLSchema" xmlns:p="http://schemas.microsoft.com/office/2006/metadata/properties" xmlns:ns2="45e7daee-785d-4592-89f8-ddcff774c69b" targetNamespace="http://schemas.microsoft.com/office/2006/metadata/properties" ma:root="true" ma:fieldsID="96bb0a372dc36c5062d32e8cd89e6f1f" ns2:_="">
    <xsd:import namespace="45e7daee-785d-4592-89f8-ddcff774c6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7daee-785d-4592-89f8-ddcff774c6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1EBB71-BD1C-418E-98DA-37E7AC0D964C}">
  <ds:schemaRefs>
    <ds:schemaRef ds:uri="http://schemas.openxmlformats.org/officeDocument/2006/bibliography"/>
  </ds:schemaRefs>
</ds:datastoreItem>
</file>

<file path=customXml/itemProps2.xml><?xml version="1.0" encoding="utf-8"?>
<ds:datastoreItem xmlns:ds="http://schemas.openxmlformats.org/officeDocument/2006/customXml" ds:itemID="{AB5164BC-EA5F-4AAA-BD4B-666B947CC228}"/>
</file>

<file path=customXml/itemProps3.xml><?xml version="1.0" encoding="utf-8"?>
<ds:datastoreItem xmlns:ds="http://schemas.openxmlformats.org/officeDocument/2006/customXml" ds:itemID="{107A8D41-D61E-4E90-B470-E1793479A564}"/>
</file>

<file path=customXml/itemProps4.xml><?xml version="1.0" encoding="utf-8"?>
<ds:datastoreItem xmlns:ds="http://schemas.openxmlformats.org/officeDocument/2006/customXml" ds:itemID="{1A1F10DF-59F3-460F-BB39-168042E6A834}"/>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4219</Words>
  <Characters>24051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Bill</dc:creator>
  <cp:keywords/>
  <dc:description/>
  <cp:lastModifiedBy>Pearson, Hannah</cp:lastModifiedBy>
  <cp:revision>2</cp:revision>
  <dcterms:created xsi:type="dcterms:W3CDTF">2026-09-24T20:23:00Z</dcterms:created>
  <dcterms:modified xsi:type="dcterms:W3CDTF">2026-09-24T20:23:00Z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0x0101003CB3C2B02D5A814E8D33F4CCC84F7A3D</vt:lpwstr>
  </property>
</Properties>
</file>