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dTable4-Accent1"/>
        <w:tblW w:w="13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5"/>
        <w:gridCol w:w="6810"/>
        <w:gridCol w:w="4170"/>
      </w:tblGrid>
      <w:tr w:rsidR="00B253B2" w:rsidRPr="00454095" w14:paraId="0F4BD695" w14:textId="77777777" w:rsidTr="00A5027E">
        <w:trPr>
          <w:cnfStyle w:val="100000000000" w:firstRow="1" w:lastRow="0" w:firstColumn="0" w:lastColumn="0" w:oddVBand="0" w:evenVBand="0" w:oddHBand="0" w:evenHBand="0" w:firstRowFirstColumn="0" w:firstRowLastColumn="0" w:lastRowFirstColumn="0" w:lastRowLastColumn="0"/>
          <w:trHeight w:val="576"/>
          <w:tblHeader/>
        </w:trPr>
        <w:tc>
          <w:tcPr>
            <w:cnfStyle w:val="001000000000" w:firstRow="0" w:lastRow="0" w:firstColumn="1" w:lastColumn="0" w:oddVBand="0" w:evenVBand="0" w:oddHBand="0" w:evenHBand="0" w:firstRowFirstColumn="0" w:firstRowLastColumn="0" w:lastRowFirstColumn="0" w:lastRowLastColumn="0"/>
            <w:tcW w:w="2065" w:type="dxa"/>
            <w:hideMark/>
          </w:tcPr>
          <w:p w14:paraId="4F40107D" w14:textId="77777777" w:rsidR="00B253B2" w:rsidRPr="00597489" w:rsidRDefault="00B253B2" w:rsidP="00CC4551">
            <w:pPr>
              <w:rPr>
                <w:rFonts w:ascii="Arial" w:eastAsia="Times New Roman" w:hAnsi="Arial" w:cs="Arial"/>
                <w:kern w:val="0"/>
                <w:sz w:val="24"/>
                <w:szCs w:val="24"/>
                <w:highlight w:val="yellow"/>
                <w14:ligatures w14:val="none"/>
              </w:rPr>
            </w:pPr>
            <w:r w:rsidRPr="00597489">
              <w:rPr>
                <w:rFonts w:ascii="Arial" w:eastAsia="Times New Roman" w:hAnsi="Arial" w:cs="Arial"/>
                <w:kern w:val="0"/>
                <w:sz w:val="24"/>
                <w:szCs w:val="24"/>
                <w14:ligatures w14:val="none"/>
              </w:rPr>
              <w:t xml:space="preserve">Section </w:t>
            </w:r>
          </w:p>
        </w:tc>
        <w:tc>
          <w:tcPr>
            <w:tcW w:w="6810" w:type="dxa"/>
            <w:hideMark/>
          </w:tcPr>
          <w:p w14:paraId="67C56A6B" w14:textId="77777777" w:rsidR="00B253B2" w:rsidRPr="00597489" w:rsidRDefault="00B253B2" w:rsidP="00CC4551">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kern w:val="0"/>
                <w:sz w:val="24"/>
                <w:szCs w:val="24"/>
                <w14:ligatures w14:val="none"/>
              </w:rPr>
            </w:pPr>
            <w:r w:rsidRPr="00597489">
              <w:rPr>
                <w:rFonts w:ascii="Arial" w:eastAsia="Times New Roman" w:hAnsi="Arial" w:cs="Arial"/>
                <w:kern w:val="0"/>
                <w:sz w:val="24"/>
                <w:szCs w:val="24"/>
                <w14:ligatures w14:val="none"/>
              </w:rPr>
              <w:t>Proposed Redlines</w:t>
            </w:r>
          </w:p>
        </w:tc>
        <w:tc>
          <w:tcPr>
            <w:tcW w:w="4170" w:type="dxa"/>
            <w:hideMark/>
          </w:tcPr>
          <w:p w14:paraId="1B907100" w14:textId="77777777" w:rsidR="00B253B2" w:rsidRPr="00597489" w:rsidRDefault="00B253B2" w:rsidP="00CC4551">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kern w:val="0"/>
                <w:sz w:val="24"/>
                <w:szCs w:val="24"/>
                <w14:ligatures w14:val="none"/>
              </w:rPr>
            </w:pPr>
            <w:r w:rsidRPr="00597489">
              <w:rPr>
                <w:rFonts w:ascii="Arial" w:eastAsia="Times New Roman" w:hAnsi="Arial" w:cs="Arial"/>
                <w:kern w:val="0"/>
                <w:sz w:val="24"/>
                <w:szCs w:val="24"/>
                <w14:ligatures w14:val="none"/>
              </w:rPr>
              <w:t>Reason for Change</w:t>
            </w:r>
          </w:p>
        </w:tc>
      </w:tr>
      <w:tr w:rsidR="00684FC7" w:rsidRPr="00454095" w14:paraId="1451F264" w14:textId="77777777" w:rsidTr="00407C1A">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065" w:type="dxa"/>
          </w:tcPr>
          <w:p w14:paraId="713DC0BE" w14:textId="5D08F33E" w:rsidR="00684FC7" w:rsidRPr="00C16669" w:rsidRDefault="00684FC7" w:rsidP="00684FC7">
            <w:pPr>
              <w:rPr>
                <w:rFonts w:ascii="Arial" w:eastAsia="Times New Roman" w:hAnsi="Arial" w:cs="Arial"/>
                <w:kern w:val="0"/>
                <w14:ligatures w14:val="none"/>
              </w:rPr>
            </w:pPr>
            <w:r w:rsidRPr="00C16669">
              <w:rPr>
                <w:rFonts w:ascii="Arial" w:hAnsi="Arial" w:cs="Arial"/>
              </w:rPr>
              <w:t>11.2.1.8.1</w:t>
            </w:r>
          </w:p>
        </w:tc>
        <w:tc>
          <w:tcPr>
            <w:tcW w:w="6810" w:type="dxa"/>
          </w:tcPr>
          <w:p w14:paraId="5E28687F" w14:textId="77777777" w:rsidR="00684FC7" w:rsidRPr="00C16669" w:rsidRDefault="00684FC7" w:rsidP="00684FC7">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b/>
                <w:bCs/>
                <w:color w:val="000000"/>
              </w:rPr>
              <w:t>11.2.1.8.1 Charges for Unavailable IRU awards</w:t>
            </w:r>
            <w:r w:rsidRPr="00C16669">
              <w:rPr>
                <w:rFonts w:ascii="Arial" w:hAnsi="Arial" w:cs="Arial"/>
                <w:color w:val="000000"/>
              </w:rPr>
              <w:br/>
              <w:t xml:space="preserve">A resource’s unavailable IRU quantity is the amount, if any, by which the resource’s Day-Ahead Schedule for Supply plus Ancillary Services Awards other than for Regulation Down plus the IRU award </w:t>
            </w:r>
            <w:del w:id="0" w:author="Author">
              <w:r w:rsidRPr="00C16669" w:rsidDel="00DF3BA5">
                <w:rPr>
                  <w:rFonts w:ascii="Arial" w:hAnsi="Arial" w:cs="Arial"/>
                  <w:strike/>
                  <w:color w:val="FF0000"/>
                </w:rPr>
                <w:delText xml:space="preserve">minus the Five-Minute Imbalance Reserve Quantity </w:delText>
              </w:r>
            </w:del>
            <w:r w:rsidRPr="00C16669">
              <w:rPr>
                <w:rFonts w:ascii="Arial" w:hAnsi="Arial" w:cs="Arial"/>
                <w:color w:val="000000"/>
              </w:rPr>
              <w:t xml:space="preserve">exceeds the resource’s Upper Economic Limit as adjusted by applicable Outages in the FMM.  </w:t>
            </w:r>
            <w:ins w:id="1" w:author="Author">
              <w:r w:rsidRPr="00C16669">
                <w:rPr>
                  <w:rFonts w:ascii="Arial" w:hAnsi="Arial" w:cs="Arial"/>
                  <w:color w:val="FF0000"/>
                  <w:u w:val="single"/>
                </w:rPr>
                <w:t>Provided, however, the unavailable IRU quantity is capped at the IRU award minus the Five-Minute Imbalance Reserve Quantity.</w:t>
              </w:r>
            </w:ins>
            <w:r w:rsidRPr="00C16669">
              <w:rPr>
                <w:rFonts w:ascii="Arial" w:hAnsi="Arial" w:cs="Arial"/>
                <w:color w:val="000000"/>
              </w:rPr>
              <w:t xml:space="preserve"> The CAISO charges a resource with an unavailable IRU </w:t>
            </w:r>
            <w:proofErr w:type="gramStart"/>
            <w:r w:rsidRPr="00C16669">
              <w:rPr>
                <w:rFonts w:ascii="Arial" w:hAnsi="Arial" w:cs="Arial"/>
                <w:color w:val="000000"/>
              </w:rPr>
              <w:t>quantity</w:t>
            </w:r>
            <w:proofErr w:type="gramEnd"/>
            <w:r w:rsidRPr="00C16669">
              <w:rPr>
                <w:rFonts w:ascii="Arial" w:hAnsi="Arial" w:cs="Arial"/>
                <w:color w:val="000000"/>
              </w:rPr>
              <w:t xml:space="preserve"> the product of the unavailable quantity and the higher of the FMM Flexible Ramp Up Price or the resource’s Locational IRU Price. </w:t>
            </w:r>
          </w:p>
          <w:p w14:paraId="691839C0" w14:textId="3B688B0F" w:rsidR="004628AE" w:rsidRPr="00C16669" w:rsidRDefault="004628AE" w:rsidP="00684FC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14:ligatures w14:val="none"/>
              </w:rPr>
            </w:pPr>
          </w:p>
        </w:tc>
        <w:tc>
          <w:tcPr>
            <w:tcW w:w="4170" w:type="dxa"/>
          </w:tcPr>
          <w:p w14:paraId="757CB54C" w14:textId="77777777" w:rsidR="00684FC7" w:rsidRPr="00C16669" w:rsidRDefault="00684FC7" w:rsidP="00684FC7">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 xml:space="preserve">This revision clarifies how the market will apportion unavailable imbalance reserve up when a resource's </w:t>
            </w:r>
            <w:r w:rsidR="00564E22" w:rsidRPr="00C16669">
              <w:rPr>
                <w:rFonts w:ascii="Arial" w:hAnsi="Arial" w:cs="Arial"/>
                <w:color w:val="000000"/>
              </w:rPr>
              <w:t>imbalance reserve</w:t>
            </w:r>
            <w:r w:rsidRPr="00C16669">
              <w:rPr>
                <w:rFonts w:ascii="Arial" w:hAnsi="Arial" w:cs="Arial"/>
                <w:color w:val="000000"/>
              </w:rPr>
              <w:t xml:space="preserve"> quantity and Ancillary Services </w:t>
            </w:r>
            <w:r w:rsidR="00564E22" w:rsidRPr="00C16669">
              <w:rPr>
                <w:rFonts w:ascii="Arial" w:hAnsi="Arial" w:cs="Arial"/>
                <w:color w:val="000000"/>
              </w:rPr>
              <w:t>a</w:t>
            </w:r>
            <w:r w:rsidRPr="00C16669">
              <w:rPr>
                <w:rFonts w:ascii="Arial" w:hAnsi="Arial" w:cs="Arial"/>
                <w:color w:val="000000"/>
              </w:rPr>
              <w:t>wards other than Regulation Down exceed the resource's Upper Economic Limit.</w:t>
            </w:r>
          </w:p>
          <w:p w14:paraId="616C56FC" w14:textId="4EC4F99E" w:rsidR="00564E22" w:rsidRPr="00C16669" w:rsidRDefault="00564E22" w:rsidP="00684FC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kern w:val="0"/>
                <w14:ligatures w14:val="none"/>
              </w:rPr>
            </w:pPr>
          </w:p>
        </w:tc>
      </w:tr>
      <w:tr w:rsidR="00684FC7" w:rsidRPr="00454095" w14:paraId="791FEDCE" w14:textId="77777777" w:rsidTr="00407C1A">
        <w:trPr>
          <w:trHeight w:val="576"/>
        </w:trPr>
        <w:tc>
          <w:tcPr>
            <w:cnfStyle w:val="001000000000" w:firstRow="0" w:lastRow="0" w:firstColumn="1" w:lastColumn="0" w:oddVBand="0" w:evenVBand="0" w:oddHBand="0" w:evenHBand="0" w:firstRowFirstColumn="0" w:firstRowLastColumn="0" w:lastRowFirstColumn="0" w:lastRowLastColumn="0"/>
            <w:tcW w:w="2065" w:type="dxa"/>
          </w:tcPr>
          <w:p w14:paraId="508E81D6" w14:textId="33D079A5" w:rsidR="00684FC7" w:rsidRPr="00C16669" w:rsidRDefault="00684FC7" w:rsidP="00684FC7">
            <w:pPr>
              <w:rPr>
                <w:rFonts w:ascii="Arial" w:eastAsia="Times New Roman" w:hAnsi="Arial" w:cs="Arial"/>
                <w:kern w:val="0"/>
                <w14:ligatures w14:val="none"/>
              </w:rPr>
            </w:pPr>
            <w:r w:rsidRPr="00C16669">
              <w:rPr>
                <w:rFonts w:ascii="Arial" w:hAnsi="Arial" w:cs="Arial"/>
              </w:rPr>
              <w:t>11.2.1.8.2</w:t>
            </w:r>
          </w:p>
        </w:tc>
        <w:tc>
          <w:tcPr>
            <w:tcW w:w="6810" w:type="dxa"/>
          </w:tcPr>
          <w:p w14:paraId="50B22B12" w14:textId="77777777" w:rsidR="00684FC7" w:rsidRPr="00C16669" w:rsidRDefault="00684FC7" w:rsidP="00684FC7">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b/>
                <w:bCs/>
                <w:color w:val="000000"/>
              </w:rPr>
              <w:t>11.2.1.8.2 Charges for Unavailable IRD awards</w:t>
            </w:r>
            <w:r w:rsidRPr="00C16669">
              <w:rPr>
                <w:rFonts w:ascii="Arial" w:hAnsi="Arial" w:cs="Arial"/>
                <w:color w:val="000000"/>
              </w:rPr>
              <w:br/>
              <w:t>A resource’s unavailable IRD quantity is the amount, if any, by which the resource’s Lower Economic Limit as adjusted by applicable Outages in the FMM exceeds the resource’s Day-Ahead Schedule for Supply minus the Ancillary Services Awards for Regulation Down minus the IRD award</w:t>
            </w:r>
            <w:ins w:id="2" w:author="Author">
              <w:r w:rsidRPr="00C16669">
                <w:rPr>
                  <w:rFonts w:ascii="Arial" w:hAnsi="Arial" w:cs="Arial"/>
                  <w:color w:val="FF0000"/>
                  <w:u w:val="single"/>
                </w:rPr>
                <w:t>. Provided, however, the unavailable IRD quantity is capped at the IRD award minus the Five-Minute Imbalance Reserve Quantity.</w:t>
              </w:r>
            </w:ins>
            <w:r w:rsidRPr="00C16669">
              <w:rPr>
                <w:rFonts w:ascii="Arial" w:hAnsi="Arial" w:cs="Arial"/>
                <w:color w:val="000000"/>
              </w:rPr>
              <w:t xml:space="preserve"> </w:t>
            </w:r>
            <w:del w:id="3" w:author="Author">
              <w:r w:rsidRPr="00C16669" w:rsidDel="00716D0B">
                <w:rPr>
                  <w:rFonts w:ascii="Arial" w:hAnsi="Arial" w:cs="Arial"/>
                  <w:strike/>
                  <w:color w:val="FF0000"/>
                </w:rPr>
                <w:delText xml:space="preserve">plus the Five-Minute Imbalance Reserve Quantity. </w:delText>
              </w:r>
            </w:del>
            <w:r w:rsidRPr="00C16669">
              <w:rPr>
                <w:rFonts w:ascii="Arial" w:hAnsi="Arial" w:cs="Arial"/>
                <w:color w:val="000000"/>
              </w:rPr>
              <w:t xml:space="preserve"> </w:t>
            </w:r>
            <w:proofErr w:type="gramStart"/>
            <w:r w:rsidRPr="00C16669">
              <w:rPr>
                <w:rFonts w:ascii="Arial" w:hAnsi="Arial" w:cs="Arial"/>
                <w:color w:val="000000"/>
              </w:rPr>
              <w:t>The CAISO</w:t>
            </w:r>
            <w:proofErr w:type="gramEnd"/>
            <w:r w:rsidRPr="00C16669">
              <w:rPr>
                <w:rFonts w:ascii="Arial" w:hAnsi="Arial" w:cs="Arial"/>
                <w:color w:val="000000"/>
              </w:rPr>
              <w:t xml:space="preserve"> charges a resource with an unavailable IRD </w:t>
            </w:r>
            <w:proofErr w:type="gramStart"/>
            <w:r w:rsidRPr="00C16669">
              <w:rPr>
                <w:rFonts w:ascii="Arial" w:hAnsi="Arial" w:cs="Arial"/>
                <w:color w:val="000000"/>
              </w:rPr>
              <w:t>quantity</w:t>
            </w:r>
            <w:proofErr w:type="gramEnd"/>
            <w:r w:rsidRPr="00C16669">
              <w:rPr>
                <w:rFonts w:ascii="Arial" w:hAnsi="Arial" w:cs="Arial"/>
                <w:color w:val="000000"/>
              </w:rPr>
              <w:t xml:space="preserve"> the product of the unavailable quantity and the higher of the FMM Flexible Ramp Down price or the resource’s Locational IRD Price.</w:t>
            </w:r>
          </w:p>
          <w:p w14:paraId="0617BCF9" w14:textId="5FD7822F" w:rsidR="004628AE" w:rsidRPr="00C16669" w:rsidRDefault="004628AE" w:rsidP="00684FC7">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14:ligatures w14:val="none"/>
              </w:rPr>
            </w:pPr>
          </w:p>
        </w:tc>
        <w:tc>
          <w:tcPr>
            <w:tcW w:w="4170" w:type="dxa"/>
          </w:tcPr>
          <w:p w14:paraId="14539515" w14:textId="77777777" w:rsidR="00684FC7" w:rsidRPr="00C16669" w:rsidRDefault="00684FC7" w:rsidP="00684FC7">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 xml:space="preserve">This revision clarifies how the market will </w:t>
            </w:r>
            <w:proofErr w:type="gramStart"/>
            <w:r w:rsidRPr="00C16669">
              <w:rPr>
                <w:rFonts w:ascii="Arial" w:hAnsi="Arial" w:cs="Arial"/>
                <w:color w:val="000000"/>
              </w:rPr>
              <w:t>apportion</w:t>
            </w:r>
            <w:proofErr w:type="gramEnd"/>
            <w:r w:rsidRPr="00C16669">
              <w:rPr>
                <w:rFonts w:ascii="Arial" w:hAnsi="Arial" w:cs="Arial"/>
                <w:color w:val="000000"/>
              </w:rPr>
              <w:t xml:space="preserve"> unavailable imbalance reserve down when a resource's Lower Economic Limit exceeds the resource's </w:t>
            </w:r>
            <w:r w:rsidR="00564E22" w:rsidRPr="00C16669">
              <w:rPr>
                <w:rFonts w:ascii="Arial" w:hAnsi="Arial" w:cs="Arial"/>
                <w:color w:val="000000"/>
              </w:rPr>
              <w:t>imbalance reserve down</w:t>
            </w:r>
            <w:r w:rsidRPr="00C16669">
              <w:rPr>
                <w:rFonts w:ascii="Arial" w:hAnsi="Arial" w:cs="Arial"/>
                <w:color w:val="000000"/>
              </w:rPr>
              <w:t xml:space="preserve"> quantity and Regulation Down </w:t>
            </w:r>
            <w:r w:rsidR="00564E22" w:rsidRPr="00C16669">
              <w:rPr>
                <w:rFonts w:ascii="Arial" w:hAnsi="Arial" w:cs="Arial"/>
                <w:color w:val="000000"/>
              </w:rPr>
              <w:t>a</w:t>
            </w:r>
            <w:r w:rsidRPr="00C16669">
              <w:rPr>
                <w:rFonts w:ascii="Arial" w:hAnsi="Arial" w:cs="Arial"/>
                <w:color w:val="000000"/>
              </w:rPr>
              <w:t>wards.</w:t>
            </w:r>
          </w:p>
          <w:p w14:paraId="1E3F7FC7" w14:textId="77777777" w:rsidR="00564E22" w:rsidRPr="00C16669" w:rsidRDefault="00564E22" w:rsidP="00684FC7">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14:ligatures w14:val="none"/>
              </w:rPr>
            </w:pPr>
          </w:p>
          <w:p w14:paraId="57B941D8" w14:textId="38AC5885" w:rsidR="00564E22" w:rsidRPr="00C16669" w:rsidRDefault="00564E22" w:rsidP="00684FC7">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kern w:val="0"/>
                <w14:ligatures w14:val="none"/>
              </w:rPr>
            </w:pPr>
          </w:p>
        </w:tc>
      </w:tr>
      <w:tr w:rsidR="00684FC7" w:rsidRPr="00454095" w14:paraId="75A01D85" w14:textId="77777777" w:rsidTr="00407C1A">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065" w:type="dxa"/>
          </w:tcPr>
          <w:p w14:paraId="7C0CBE46" w14:textId="3C9A4AEA" w:rsidR="00684FC7" w:rsidRPr="00C16669" w:rsidRDefault="00684FC7" w:rsidP="00684FC7">
            <w:pPr>
              <w:rPr>
                <w:rFonts w:ascii="Arial" w:eastAsia="Times New Roman" w:hAnsi="Arial" w:cs="Arial"/>
                <w:kern w:val="0"/>
                <w14:ligatures w14:val="none"/>
              </w:rPr>
            </w:pPr>
            <w:r w:rsidRPr="00C16669">
              <w:rPr>
                <w:rFonts w:ascii="Arial" w:hAnsi="Arial" w:cs="Arial"/>
              </w:rPr>
              <w:t>11.2.1.9</w:t>
            </w:r>
          </w:p>
        </w:tc>
        <w:tc>
          <w:tcPr>
            <w:tcW w:w="6810" w:type="dxa"/>
          </w:tcPr>
          <w:p w14:paraId="5062BBE5" w14:textId="77777777" w:rsidR="00564E22" w:rsidRPr="00C16669" w:rsidRDefault="00684FC7" w:rsidP="00684FC7">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b/>
                <w:bCs/>
                <w:color w:val="000000"/>
              </w:rPr>
              <w:t>11.2.1.9 Allocation of Imbalance Reserves Costs</w:t>
            </w:r>
            <w:r w:rsidRPr="00C16669">
              <w:rPr>
                <w:rFonts w:ascii="Arial" w:hAnsi="Arial" w:cs="Arial"/>
                <w:color w:val="000000"/>
              </w:rPr>
              <w:t xml:space="preserve"> </w:t>
            </w:r>
            <w:r w:rsidRPr="00C16669">
              <w:rPr>
                <w:rFonts w:ascii="Arial" w:hAnsi="Arial" w:cs="Arial"/>
                <w:color w:val="000000"/>
              </w:rPr>
              <w:br/>
              <w:t xml:space="preserve">The CAISO allocates the separate costs of IRU and IRD through distinct two-tiered allocations.  For IRU, the costs allocated include the direct costs of procuring IRU, as reflected by the summation of the product of each Imbalance Reserves Award for IRU and its </w:t>
            </w:r>
            <w:r w:rsidRPr="00C16669">
              <w:rPr>
                <w:rFonts w:ascii="Arial" w:hAnsi="Arial" w:cs="Arial"/>
                <w:color w:val="000000"/>
              </w:rPr>
              <w:lastRenderedPageBreak/>
              <w:t xml:space="preserve">Locational IRU Price, and the congestion revenue calculated per Section 31.3.1.6.4 from transmission constraints binding in the </w:t>
            </w:r>
            <w:proofErr w:type="gramStart"/>
            <w:r w:rsidRPr="00C16669">
              <w:rPr>
                <w:rFonts w:ascii="Arial" w:hAnsi="Arial" w:cs="Arial"/>
                <w:color w:val="000000"/>
              </w:rPr>
              <w:t>up deployment</w:t>
            </w:r>
            <w:proofErr w:type="gramEnd"/>
            <w:r w:rsidRPr="00C16669">
              <w:rPr>
                <w:rFonts w:ascii="Arial" w:hAnsi="Arial" w:cs="Arial"/>
                <w:color w:val="000000"/>
              </w:rPr>
              <w:t xml:space="preserve"> scenario for Imbalance Reserves.  For IRD, the costs allocated include both the direct costs, as reflected by the summation of the product of each Imbalance Reserves Award for IRD and its Locational IRD Price, of procuring IRD and the congestion revenue calculated per Section 31.3.1.6.4 from transmission constraints binding in the down deployment scenario for imbalance reserves.  </w:t>
            </w:r>
          </w:p>
          <w:p w14:paraId="034309C7" w14:textId="77777777" w:rsidR="00564E22" w:rsidRPr="00C16669" w:rsidRDefault="00684FC7" w:rsidP="00684FC7">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br/>
            </w:r>
            <w:proofErr w:type="gramStart"/>
            <w:r w:rsidRPr="00C16669">
              <w:rPr>
                <w:rFonts w:ascii="Arial" w:hAnsi="Arial" w:cs="Arial"/>
                <w:color w:val="000000"/>
              </w:rPr>
              <w:t>A Scheduling</w:t>
            </w:r>
            <w:proofErr w:type="gramEnd"/>
            <w:r w:rsidRPr="00C16669">
              <w:rPr>
                <w:rFonts w:ascii="Arial" w:hAnsi="Arial" w:cs="Arial"/>
                <w:color w:val="000000"/>
              </w:rPr>
              <w:t xml:space="preserve"> Coordinator’s allocation of IRU costs in tier 1 is the product of its IRU tier 1 cost allocation quantity, as specified in Section 11.2.1.9.1, and its IRU tier 1 cost allocation price, as specified in Section 11.2.1.9.3.  A Scheduling Coordinator’s allocation of IRD costs in tier 1 is the product of its IRD tier 1 cost allocation quantity, as specified in Section 11.2.1.9.2, and its IRD tier 1 cost allocation price, as specified in Section 11.2.1.9.4.</w:t>
            </w:r>
            <w:r w:rsidRPr="00C16669">
              <w:rPr>
                <w:rFonts w:ascii="Arial" w:hAnsi="Arial" w:cs="Arial"/>
                <w:color w:val="000000"/>
              </w:rPr>
              <w:br/>
              <w:t xml:space="preserve">The CAISO allocates the costs of Imbalance Reserves procurement not recovered through the IRU or IRD tier 1 cost allocations to Scheduling Coordinators in Tier 2 in proportion to their metered Demand in the interval for which the CAISO procured the Imbalance Reserves. </w:t>
            </w:r>
          </w:p>
          <w:p w14:paraId="11F2F87B" w14:textId="7412745E" w:rsidR="00684FC7" w:rsidRPr="00C16669" w:rsidDel="0004035B" w:rsidRDefault="00684FC7" w:rsidP="00684FC7">
            <w:pPr>
              <w:cnfStyle w:val="000000100000" w:firstRow="0" w:lastRow="0" w:firstColumn="0" w:lastColumn="0" w:oddVBand="0" w:evenVBand="0" w:oddHBand="1" w:evenHBand="0" w:firstRowFirstColumn="0" w:firstRowLastColumn="0" w:lastRowFirstColumn="0" w:lastRowLastColumn="0"/>
              <w:rPr>
                <w:del w:id="4" w:author="Author"/>
                <w:rFonts w:ascii="Arial" w:hAnsi="Arial" w:cs="Arial"/>
                <w:color w:val="FF0000"/>
                <w:u w:val="single"/>
              </w:rPr>
            </w:pPr>
            <w:r w:rsidRPr="00C16669">
              <w:rPr>
                <w:rFonts w:ascii="Arial" w:hAnsi="Arial" w:cs="Arial"/>
                <w:color w:val="000000"/>
              </w:rPr>
              <w:br/>
            </w:r>
            <w:del w:id="5" w:author="Author">
              <w:r w:rsidRPr="00C16669" w:rsidDel="005F3444">
                <w:rPr>
                  <w:rFonts w:ascii="Arial" w:hAnsi="Arial" w:cs="Arial"/>
                  <w:strike/>
                  <w:color w:val="FF0000"/>
                </w:rPr>
                <w:delText>For ETC and TOR self-schedules, the CAISO treats quantities above the valid and balanced portion as metered Demand subject to cost allocation in Tier 2.</w:delText>
              </w:r>
            </w:del>
            <w:ins w:id="6" w:author="Author">
              <w:r w:rsidRPr="00C16669">
                <w:rPr>
                  <w:rFonts w:ascii="Arial" w:hAnsi="Arial" w:cs="Arial"/>
                  <w:color w:val="FF0000"/>
                  <w:u w:val="single"/>
                </w:rPr>
                <w:t xml:space="preserve"> </w:t>
              </w:r>
              <w:r w:rsidR="0004035B" w:rsidRPr="00C16669">
                <w:rPr>
                  <w:rFonts w:ascii="Arial" w:hAnsi="Arial" w:cs="Arial"/>
                </w:rPr>
                <w:t xml:space="preserve">The CAISO excludes from tier 1 and tier 2 allocations for both IRU and IRD the valid and balanced portion of ETC and TOR self-schedules based on the market (IFM or RTM) in which the Scheduling Coordinator reflected the ETC or TOR self-schedules.  </w:t>
              </w:r>
              <w:r w:rsidR="0004035B" w:rsidRPr="00C16669">
                <w:rPr>
                  <w:rFonts w:ascii="Arial" w:hAnsi="Arial" w:cs="Arial"/>
                  <w:color w:val="FF0000"/>
                  <w:u w:val="single"/>
                </w:rPr>
                <w:t xml:space="preserve">The CAISO does not exclude from the Imbalance </w:t>
              </w:r>
              <w:r w:rsidR="0004035B" w:rsidRPr="00C16669">
                <w:rPr>
                  <w:rFonts w:ascii="Arial" w:hAnsi="Arial" w:cs="Arial"/>
                  <w:color w:val="FF0000"/>
                  <w:u w:val="single"/>
                </w:rPr>
                <w:lastRenderedPageBreak/>
                <w:t>Reserves cost allocations any quantities above the valid and balanced portion of ETC or TOR self-schedules.</w:t>
              </w:r>
            </w:ins>
            <w:del w:id="7" w:author="Author">
              <w:r w:rsidR="00564E22" w:rsidRPr="007F122F" w:rsidDel="0004035B">
                <w:rPr>
                  <w:rFonts w:ascii="Arial" w:hAnsi="Arial" w:cs="Arial"/>
                  <w:color w:val="FF0000"/>
                  <w:u w:val="single"/>
                  <w:rPrChange w:id="8" w:author="Author">
                    <w:rPr>
                      <w:rFonts w:ascii="Arial" w:hAnsi="Arial" w:cs="Arial"/>
                      <w:color w:val="FF0000"/>
                      <w:sz w:val="24"/>
                      <w:szCs w:val="24"/>
                      <w:u w:val="single"/>
                    </w:rPr>
                  </w:rPrChange>
                </w:rPr>
                <w:delText xml:space="preserve"> </w:delText>
              </w:r>
            </w:del>
          </w:p>
          <w:p w14:paraId="0FEC6D4E" w14:textId="31EF96A6" w:rsidR="00564E22" w:rsidRPr="00C16669" w:rsidRDefault="00564E22" w:rsidP="00684FC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14:ligatures w14:val="none"/>
              </w:rPr>
            </w:pPr>
          </w:p>
        </w:tc>
        <w:tc>
          <w:tcPr>
            <w:tcW w:w="4170" w:type="dxa"/>
          </w:tcPr>
          <w:p w14:paraId="0588987B" w14:textId="1C851D8B" w:rsidR="00564E22" w:rsidRPr="00C16669" w:rsidRDefault="00F139EF" w:rsidP="00684FC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kern w:val="0"/>
                <w14:ligatures w14:val="none"/>
              </w:rPr>
            </w:pPr>
            <w:r w:rsidRPr="00C16669">
              <w:rPr>
                <w:rFonts w:ascii="Arial" w:hAnsi="Arial" w:cs="Arial"/>
                <w:color w:val="000000"/>
              </w:rPr>
              <w:lastRenderedPageBreak/>
              <w:t>This revision provides greater clarity regarding how imbalance reserve costs are allocated to holders of ETCs/TORs.</w:t>
            </w:r>
          </w:p>
          <w:p w14:paraId="2FC2A797" w14:textId="77777777" w:rsidR="00BE6D90" w:rsidRPr="00C16669" w:rsidRDefault="00BE6D90" w:rsidP="00684FC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kern w:val="0"/>
                <w14:ligatures w14:val="none"/>
              </w:rPr>
            </w:pPr>
          </w:p>
          <w:p w14:paraId="7C2A1622" w14:textId="36D6824E" w:rsidR="00BE6D90" w:rsidRPr="00C16669" w:rsidRDefault="00BE6D90" w:rsidP="00684FC7">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4067FD" w:rsidRPr="00454095" w14:paraId="2ED9C76A" w14:textId="77777777" w:rsidTr="00407C1A">
        <w:trPr>
          <w:trHeight w:val="576"/>
        </w:trPr>
        <w:tc>
          <w:tcPr>
            <w:cnfStyle w:val="001000000000" w:firstRow="0" w:lastRow="0" w:firstColumn="1" w:lastColumn="0" w:oddVBand="0" w:evenVBand="0" w:oddHBand="0" w:evenHBand="0" w:firstRowFirstColumn="0" w:firstRowLastColumn="0" w:lastRowFirstColumn="0" w:lastRowLastColumn="0"/>
            <w:tcW w:w="2065" w:type="dxa"/>
          </w:tcPr>
          <w:p w14:paraId="190D7BEB" w14:textId="4A98F85C" w:rsidR="004067FD" w:rsidRPr="00C16669" w:rsidRDefault="004067FD" w:rsidP="00684FC7">
            <w:pPr>
              <w:rPr>
                <w:rFonts w:ascii="Arial" w:hAnsi="Arial" w:cs="Arial"/>
              </w:rPr>
            </w:pPr>
            <w:bookmarkStart w:id="9" w:name="_Hlk212550515"/>
            <w:r w:rsidRPr="00C16669">
              <w:rPr>
                <w:rFonts w:ascii="Arial" w:hAnsi="Arial" w:cs="Arial"/>
              </w:rPr>
              <w:lastRenderedPageBreak/>
              <w:t>11.2.4.1.2</w:t>
            </w:r>
            <w:bookmarkEnd w:id="9"/>
          </w:p>
        </w:tc>
        <w:tc>
          <w:tcPr>
            <w:tcW w:w="6810" w:type="dxa"/>
          </w:tcPr>
          <w:p w14:paraId="64D15625" w14:textId="3DFF5B4D" w:rsidR="004067FD" w:rsidRPr="00C16669" w:rsidRDefault="004067FD" w:rsidP="00684FC7">
            <w:pPr>
              <w:cnfStyle w:val="000000000000" w:firstRow="0" w:lastRow="0" w:firstColumn="0" w:lastColumn="0" w:oddVBand="0" w:evenVBand="0" w:oddHBand="0" w:evenHBand="0" w:firstRowFirstColumn="0" w:firstRowLastColumn="0" w:lastRowFirstColumn="0" w:lastRowLastColumn="0"/>
              <w:rPr>
                <w:rFonts w:ascii="Arial" w:hAnsi="Arial" w:cs="Arial"/>
                <w:color w:val="000000"/>
                <w:u w:val="single"/>
              </w:rPr>
            </w:pPr>
            <w:proofErr w:type="gramStart"/>
            <w:r w:rsidRPr="00C16669">
              <w:rPr>
                <w:rFonts w:ascii="Arial" w:hAnsi="Arial" w:cs="Arial"/>
                <w:color w:val="000000"/>
              </w:rPr>
              <w:t>The CAISO</w:t>
            </w:r>
            <w:proofErr w:type="gramEnd"/>
            <w:r w:rsidRPr="00C16669">
              <w:rPr>
                <w:rFonts w:ascii="Arial" w:hAnsi="Arial" w:cs="Arial"/>
                <w:color w:val="000000"/>
              </w:rPr>
              <w:t xml:space="preserve"> calculates an Hourly CRR Congestion Fund for every Transmission Constraint</w:t>
            </w:r>
            <w:ins w:id="10" w:author="Author">
              <w:r w:rsidR="00573631" w:rsidRPr="00C16669">
                <w:rPr>
                  <w:rFonts w:ascii="Arial" w:hAnsi="Arial" w:cs="Arial"/>
                  <w:color w:val="000000"/>
                </w:rPr>
                <w:t xml:space="preserve"> in the CAISO BAA</w:t>
              </w:r>
            </w:ins>
            <w:r w:rsidRPr="00C16669">
              <w:rPr>
                <w:rFonts w:ascii="Arial" w:hAnsi="Arial" w:cs="Arial"/>
                <w:color w:val="000000"/>
              </w:rPr>
              <w:t xml:space="preserve"> that is congested in the IFM in a Settlement Period.  The Hourly CRR Congestion Fund specific to a particular binding Transmission Constraint in a given Settlement Period is the sum of the: (a) portion of the IFM Congestion Fund in that Settlement Period attributable to congestion on the Transmission Constraint to which the congestion fund corresponds; (b) charges specific to the Transmission Constraint calculated pursuant to Section 11.2.4.4.1; and (c) CRR credit adjustments the CAISO may make pursuant to Sections 11.2.4.6 or 11.2.4.7 that are associated with the Transmission Constraint.  Part (a) does not include funds needed to make a Congestion difference allocation to an EDAM Entity Balancing Authority Area as specified in Section 33.11.1.2.1.  </w:t>
            </w:r>
            <w:ins w:id="11" w:author="Author">
              <w:r w:rsidR="00573631" w:rsidRPr="00C16669">
                <w:rPr>
                  <w:rFonts w:ascii="Arial" w:hAnsi="Arial" w:cs="Arial"/>
                  <w:color w:val="000000"/>
                </w:rPr>
                <w:t>The Hourly CRR Congestion Fund for a Transmission Constraint in an EDAM Entity Balancing Authority Area is set to zero dollars ($0).</w:t>
              </w:r>
            </w:ins>
          </w:p>
          <w:p w14:paraId="3557A097" w14:textId="42414DA0" w:rsidR="004067FD" w:rsidRPr="00C16669" w:rsidRDefault="004067FD" w:rsidP="00684FC7">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4170" w:type="dxa"/>
          </w:tcPr>
          <w:p w14:paraId="6F4CE9C5" w14:textId="18658D93" w:rsidR="004067FD" w:rsidRPr="00C16669" w:rsidRDefault="004067FD" w:rsidP="00684FC7">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 xml:space="preserve">These revisions clarify the CAISO’s settlement of CRRs in the EDAM.  </w:t>
            </w:r>
            <w:r w:rsidR="00CB2E35" w:rsidRPr="00C16669">
              <w:rPr>
                <w:rFonts w:ascii="Arial" w:hAnsi="Arial" w:cs="Arial"/>
                <w:color w:val="000000"/>
              </w:rPr>
              <w:t xml:space="preserve">Congestion revenue on EDAM BAA transmission constraints will be allocated to EDAM BAAs.  This congestion revenue will not be available to </w:t>
            </w:r>
            <w:r w:rsidRPr="00C16669">
              <w:rPr>
                <w:rFonts w:ascii="Arial" w:hAnsi="Arial" w:cs="Arial"/>
                <w:color w:val="000000"/>
              </w:rPr>
              <w:t>fund the p</w:t>
            </w:r>
            <w:r w:rsidR="00791CB1" w:rsidRPr="00C16669">
              <w:rPr>
                <w:rFonts w:ascii="Arial" w:hAnsi="Arial" w:cs="Arial"/>
                <w:color w:val="000000"/>
              </w:rPr>
              <w:t>ortion</w:t>
            </w:r>
            <w:r w:rsidRPr="00C16669">
              <w:rPr>
                <w:rFonts w:ascii="Arial" w:hAnsi="Arial" w:cs="Arial"/>
                <w:color w:val="000000"/>
              </w:rPr>
              <w:t xml:space="preserve"> of CRRs that have parallel flow modeled on EDAM BAA constraints.  For this reason, the CAISO proposes to clarify it will only calculate an Hourly Congestion Fund for constraints in the CAISO BAA but that the fund for an EDAM BAA constraint automatically will be set to zero dollars.</w:t>
            </w:r>
          </w:p>
          <w:p w14:paraId="48CBBB74" w14:textId="77777777" w:rsidR="004067FD" w:rsidRPr="00C16669" w:rsidRDefault="004067FD" w:rsidP="00684FC7">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7DB89FDC" w14:textId="46CCAE53" w:rsidR="004067FD" w:rsidRPr="00C16669" w:rsidRDefault="004067FD" w:rsidP="00684FC7">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684FC7" w:rsidRPr="00454095" w14:paraId="33A3C8FB" w14:textId="77777777" w:rsidTr="00407C1A">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065" w:type="dxa"/>
          </w:tcPr>
          <w:p w14:paraId="2D8B5CAE" w14:textId="6AC610C9" w:rsidR="00684FC7" w:rsidRPr="00C16669" w:rsidRDefault="00684FC7" w:rsidP="00684FC7">
            <w:pPr>
              <w:rPr>
                <w:rFonts w:ascii="Arial" w:eastAsia="Times New Roman" w:hAnsi="Arial" w:cs="Arial"/>
                <w:kern w:val="0"/>
                <w14:ligatures w14:val="none"/>
              </w:rPr>
            </w:pPr>
            <w:r w:rsidRPr="00C16669">
              <w:rPr>
                <w:rFonts w:ascii="Arial" w:hAnsi="Arial" w:cs="Arial"/>
              </w:rPr>
              <w:t>11.8.6.5.3</w:t>
            </w:r>
          </w:p>
        </w:tc>
        <w:tc>
          <w:tcPr>
            <w:tcW w:w="6810" w:type="dxa"/>
          </w:tcPr>
          <w:p w14:paraId="62913A34" w14:textId="15E7296C" w:rsidR="00684FC7" w:rsidRPr="00C16669" w:rsidRDefault="00684FC7" w:rsidP="00684FC7">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roofErr w:type="gramStart"/>
            <w:r w:rsidRPr="00C16669">
              <w:rPr>
                <w:rFonts w:ascii="Arial" w:hAnsi="Arial" w:cs="Arial"/>
                <w:color w:val="000000"/>
              </w:rPr>
              <w:t>The CAISO</w:t>
            </w:r>
            <w:proofErr w:type="gramEnd"/>
            <w:r w:rsidRPr="00C16669">
              <w:rPr>
                <w:rFonts w:ascii="Arial" w:hAnsi="Arial" w:cs="Arial"/>
                <w:color w:val="000000"/>
              </w:rPr>
              <w:t xml:space="preserve"> allocates the sum of the RUC Compensation Costs as specified below.</w:t>
            </w:r>
            <w:r w:rsidR="004628AE" w:rsidRPr="00C16669">
              <w:rPr>
                <w:rFonts w:ascii="Arial" w:hAnsi="Arial" w:cs="Arial"/>
                <w:color w:val="000000"/>
              </w:rPr>
              <w:t xml:space="preserve"> </w:t>
            </w:r>
            <w:r w:rsidRPr="00C16669">
              <w:rPr>
                <w:rFonts w:ascii="Arial" w:hAnsi="Arial" w:cs="Arial"/>
                <w:color w:val="000000"/>
              </w:rPr>
              <w:t xml:space="preserve">A Scheduling Coordinator’s allocation of RCU costs in tier 1 is the product of the RCU tier 1 cost allocation quantity, as specified in Section 11.8.6.5.3.1, and the RCU tier 1 cost allocation price, as specified in Section 11.8.6.5.3.3. A Scheduling Coordinator’s allocation of RCD costs in tier 1 is the product of the RCD tier 1 cost allocation quantity, as specified in Section 11.8.6.5.3.2, and the RCD tier 1 cost allocation price, as specified in 11.8.6.5.3.4. </w:t>
            </w:r>
            <w:proofErr w:type="gramStart"/>
            <w:r w:rsidRPr="00C16669">
              <w:rPr>
                <w:rFonts w:ascii="Arial" w:hAnsi="Arial" w:cs="Arial"/>
                <w:color w:val="000000"/>
              </w:rPr>
              <w:t>The CAISO</w:t>
            </w:r>
            <w:proofErr w:type="gramEnd"/>
            <w:r w:rsidRPr="00C16669">
              <w:rPr>
                <w:rFonts w:ascii="Arial" w:hAnsi="Arial" w:cs="Arial"/>
                <w:color w:val="000000"/>
              </w:rPr>
              <w:t xml:space="preserve"> allocates the costs of Reliability Capacity procurement not recovered through the RCU or RCD tier 1 cost allocations to Scheduling Coordinators in proportion </w:t>
            </w:r>
            <w:r w:rsidRPr="00C16669">
              <w:rPr>
                <w:rFonts w:ascii="Arial" w:hAnsi="Arial" w:cs="Arial"/>
                <w:color w:val="000000"/>
              </w:rPr>
              <w:lastRenderedPageBreak/>
              <w:t xml:space="preserve">to their metered Demand in the Trading Hour for which </w:t>
            </w:r>
            <w:proofErr w:type="gramStart"/>
            <w:r w:rsidRPr="00C16669">
              <w:rPr>
                <w:rFonts w:ascii="Arial" w:hAnsi="Arial" w:cs="Arial"/>
                <w:color w:val="000000"/>
              </w:rPr>
              <w:t>the CAISO</w:t>
            </w:r>
            <w:proofErr w:type="gramEnd"/>
            <w:r w:rsidRPr="00C16669">
              <w:rPr>
                <w:rFonts w:ascii="Arial" w:hAnsi="Arial" w:cs="Arial"/>
                <w:color w:val="000000"/>
              </w:rPr>
              <w:t xml:space="preserve"> procured the </w:t>
            </w:r>
            <w:del w:id="12" w:author="Author">
              <w:r w:rsidRPr="00C16669" w:rsidDel="00845237">
                <w:rPr>
                  <w:rFonts w:ascii="Arial" w:hAnsi="Arial" w:cs="Arial"/>
                  <w:strike/>
                  <w:color w:val="FF0000"/>
                </w:rPr>
                <w:delText xml:space="preserve">Imbalance Reserves </w:delText>
              </w:r>
            </w:del>
            <w:ins w:id="13" w:author="Author">
              <w:r w:rsidRPr="00C16669">
                <w:rPr>
                  <w:rFonts w:ascii="Arial" w:hAnsi="Arial" w:cs="Arial"/>
                  <w:color w:val="FF0000"/>
                  <w:u w:val="single"/>
                </w:rPr>
                <w:t>Reliability Capacity</w:t>
              </w:r>
            </w:ins>
            <w:r w:rsidRPr="00C16669">
              <w:rPr>
                <w:rFonts w:ascii="Arial" w:hAnsi="Arial" w:cs="Arial"/>
                <w:color w:val="000000"/>
              </w:rPr>
              <w:t>.</w:t>
            </w:r>
          </w:p>
          <w:p w14:paraId="566F4B69" w14:textId="4B7EE88E" w:rsidR="00564E22" w:rsidRPr="00C16669" w:rsidRDefault="00564E22" w:rsidP="00684FC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14:ligatures w14:val="none"/>
              </w:rPr>
            </w:pPr>
          </w:p>
        </w:tc>
        <w:tc>
          <w:tcPr>
            <w:tcW w:w="4170" w:type="dxa"/>
          </w:tcPr>
          <w:p w14:paraId="23382E68" w14:textId="77777777" w:rsidR="00684FC7" w:rsidRPr="00C16669" w:rsidRDefault="00684FC7" w:rsidP="00684FC7">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This </w:t>
            </w:r>
            <w:r w:rsidR="00564E22" w:rsidRPr="00C16669">
              <w:rPr>
                <w:rFonts w:ascii="Arial" w:hAnsi="Arial" w:cs="Arial"/>
                <w:color w:val="000000"/>
              </w:rPr>
              <w:t>revision</w:t>
            </w:r>
            <w:r w:rsidRPr="00C16669">
              <w:rPr>
                <w:rFonts w:ascii="Arial" w:hAnsi="Arial" w:cs="Arial"/>
                <w:color w:val="000000"/>
              </w:rPr>
              <w:t xml:space="preserve"> corrects an inadvertent reference to Imbalance Reserves that should be a reference to Reliability Capacity.</w:t>
            </w:r>
          </w:p>
          <w:p w14:paraId="1E392B21" w14:textId="77777777" w:rsidR="00564E22" w:rsidRPr="00C16669" w:rsidRDefault="00564E22" w:rsidP="00684FC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14:ligatures w14:val="none"/>
              </w:rPr>
            </w:pPr>
          </w:p>
          <w:p w14:paraId="06ACF0F0" w14:textId="35486EFC" w:rsidR="00564E22" w:rsidRPr="00C16669" w:rsidRDefault="00564E22" w:rsidP="00684FC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kern w:val="0"/>
                <w14:ligatures w14:val="none"/>
              </w:rPr>
            </w:pPr>
          </w:p>
        </w:tc>
      </w:tr>
      <w:tr w:rsidR="00684FC7" w:rsidRPr="00454095" w14:paraId="7EB12DAF" w14:textId="77777777" w:rsidTr="00407C1A">
        <w:trPr>
          <w:trHeight w:val="576"/>
        </w:trPr>
        <w:tc>
          <w:tcPr>
            <w:cnfStyle w:val="001000000000" w:firstRow="0" w:lastRow="0" w:firstColumn="1" w:lastColumn="0" w:oddVBand="0" w:evenVBand="0" w:oddHBand="0" w:evenHBand="0" w:firstRowFirstColumn="0" w:firstRowLastColumn="0" w:lastRowFirstColumn="0" w:lastRowLastColumn="0"/>
            <w:tcW w:w="2065" w:type="dxa"/>
          </w:tcPr>
          <w:p w14:paraId="257758DF" w14:textId="1F04247F" w:rsidR="00684FC7" w:rsidRPr="00C16669" w:rsidRDefault="00684FC7" w:rsidP="00684FC7">
            <w:pPr>
              <w:rPr>
                <w:rFonts w:ascii="Arial" w:eastAsia="Times New Roman" w:hAnsi="Arial" w:cs="Arial"/>
                <w:kern w:val="0"/>
                <w14:ligatures w14:val="none"/>
              </w:rPr>
            </w:pPr>
            <w:r w:rsidRPr="00C16669">
              <w:rPr>
                <w:rFonts w:ascii="Arial" w:hAnsi="Arial" w:cs="Arial"/>
              </w:rPr>
              <w:t>11.8.6.5.3.6</w:t>
            </w:r>
          </w:p>
        </w:tc>
        <w:tc>
          <w:tcPr>
            <w:tcW w:w="6810" w:type="dxa"/>
          </w:tcPr>
          <w:p w14:paraId="427B7B2B" w14:textId="20BE884F" w:rsidR="00684FC7" w:rsidRPr="00C16669" w:rsidRDefault="00684FC7" w:rsidP="00684FC7">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b/>
                <w:bCs/>
                <w:color w:val="000000"/>
              </w:rPr>
              <w:t>11.8.6.5.3.6 Reliability Capacity Cost Allocation to Holders of ETCs or TORs</w:t>
            </w:r>
            <w:r w:rsidRPr="00C16669">
              <w:rPr>
                <w:rFonts w:ascii="Arial" w:hAnsi="Arial" w:cs="Arial"/>
                <w:color w:val="000000"/>
              </w:rPr>
              <w:br/>
              <w:t>The CAISO excludes from tier 1 and tier 2 allocations for both RCU and RCD the valid and balanced portion of ETC and TOR self-schedules</w:t>
            </w:r>
            <w:ins w:id="14" w:author="Author">
              <w:r w:rsidR="0081710C" w:rsidRPr="00C16669">
                <w:rPr>
                  <w:rFonts w:ascii="Arial" w:hAnsi="Arial" w:cs="Arial"/>
                </w:rPr>
                <w:t xml:space="preserve"> </w:t>
              </w:r>
              <w:r w:rsidR="0081710C" w:rsidRPr="00C16669">
                <w:rPr>
                  <w:rFonts w:ascii="Arial" w:hAnsi="Arial" w:cs="Arial"/>
                  <w:color w:val="000000"/>
                </w:rPr>
                <w:t>based on the market (IFM or RTM) in which the Scheduling Coordinator reflected the ETC or TOR self-schedules</w:t>
              </w:r>
            </w:ins>
            <w:r w:rsidR="0081710C" w:rsidRPr="00C16669">
              <w:rPr>
                <w:rFonts w:ascii="Arial" w:hAnsi="Arial" w:cs="Arial"/>
                <w:color w:val="000000"/>
              </w:rPr>
              <w:t xml:space="preserve">. </w:t>
            </w:r>
            <w:r w:rsidRPr="00C16669">
              <w:rPr>
                <w:rFonts w:ascii="Arial" w:hAnsi="Arial" w:cs="Arial"/>
                <w:color w:val="000000"/>
              </w:rPr>
              <w:t xml:space="preserve"> </w:t>
            </w:r>
            <w:proofErr w:type="gramStart"/>
            <w:r w:rsidRPr="00C16669">
              <w:rPr>
                <w:rFonts w:ascii="Arial" w:hAnsi="Arial" w:cs="Arial"/>
                <w:color w:val="000000"/>
              </w:rPr>
              <w:t>The CAISO</w:t>
            </w:r>
            <w:proofErr w:type="gramEnd"/>
            <w:r w:rsidRPr="00C16669">
              <w:rPr>
                <w:rFonts w:ascii="Arial" w:hAnsi="Arial" w:cs="Arial"/>
                <w:color w:val="000000"/>
              </w:rPr>
              <w:t xml:space="preserve"> does not exclude from the Reliability Capacity cost allocations any quantities above the valid and balanced portion of ETC or TOR self-schedules.</w:t>
            </w:r>
          </w:p>
          <w:p w14:paraId="6E993907" w14:textId="2A1C75FF" w:rsidR="00564E22" w:rsidRPr="00C16669" w:rsidRDefault="00564E22" w:rsidP="00684FC7">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14:ligatures w14:val="none"/>
              </w:rPr>
            </w:pPr>
          </w:p>
        </w:tc>
        <w:tc>
          <w:tcPr>
            <w:tcW w:w="4170" w:type="dxa"/>
          </w:tcPr>
          <w:p w14:paraId="1B07A39A" w14:textId="1FF253B8" w:rsidR="00F139EF" w:rsidRPr="00C16669" w:rsidRDefault="00F139EF" w:rsidP="00684FC7">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This revision provides greater clarity regarding how reliability capacity costs are allocated to holders of ETCs/TORs.</w:t>
            </w:r>
          </w:p>
          <w:p w14:paraId="43A83C9E" w14:textId="77777777" w:rsidR="00F139EF" w:rsidRPr="00C16669" w:rsidRDefault="00F139EF" w:rsidP="00684FC7">
            <w:pPr>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p>
          <w:p w14:paraId="6CB211B4" w14:textId="77777777" w:rsidR="004067FD" w:rsidRPr="00C16669" w:rsidRDefault="004067FD" w:rsidP="00684FC7">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kern w:val="0"/>
                <w14:ligatures w14:val="none"/>
              </w:rPr>
            </w:pPr>
          </w:p>
          <w:p w14:paraId="072DAF77" w14:textId="544C13E7" w:rsidR="004067FD" w:rsidRPr="00C16669" w:rsidRDefault="004067FD" w:rsidP="00684FC7">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kern w:val="0"/>
                <w14:ligatures w14:val="none"/>
              </w:rPr>
            </w:pPr>
          </w:p>
        </w:tc>
      </w:tr>
      <w:tr w:rsidR="00684FC7" w:rsidRPr="00454095" w14:paraId="679DF3E8" w14:textId="77777777" w:rsidTr="00407C1A">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065" w:type="dxa"/>
          </w:tcPr>
          <w:p w14:paraId="1E288ABF" w14:textId="6A74485C" w:rsidR="00684FC7" w:rsidRPr="00C16669" w:rsidRDefault="00684FC7" w:rsidP="00684FC7">
            <w:pPr>
              <w:rPr>
                <w:rFonts w:ascii="Arial" w:eastAsia="Times New Roman" w:hAnsi="Arial" w:cs="Arial"/>
                <w:kern w:val="0"/>
                <w14:ligatures w14:val="none"/>
              </w:rPr>
            </w:pPr>
            <w:r w:rsidRPr="00C16669">
              <w:rPr>
                <w:rFonts w:ascii="Arial" w:hAnsi="Arial" w:cs="Arial"/>
              </w:rPr>
              <w:t>11.22.8</w:t>
            </w:r>
          </w:p>
        </w:tc>
        <w:tc>
          <w:tcPr>
            <w:tcW w:w="6810" w:type="dxa"/>
          </w:tcPr>
          <w:p w14:paraId="52DA3DED" w14:textId="7D06FF3A" w:rsidR="00C86BE7" w:rsidRPr="00C16669" w:rsidRDefault="00684FC7" w:rsidP="00017CD1">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 xml:space="preserve">The Scheduling Coordinator ID Charge for each Scheduling Coordinator is $1,500.00 per month, per Scheduling Coordinator ID Code for any Trading Month in which the Scheduling Coordinator has market activity. The Scheduling Coordinator ID Charge is subject to adjustment as described in Appendix F, Schedule 1, Part A. The CAISO </w:t>
            </w:r>
            <w:proofErr w:type="gramStart"/>
            <w:r w:rsidRPr="00C16669">
              <w:rPr>
                <w:rFonts w:ascii="Arial" w:hAnsi="Arial" w:cs="Arial"/>
                <w:color w:val="000000"/>
              </w:rPr>
              <w:t>will</w:t>
            </w:r>
            <w:proofErr w:type="gramEnd"/>
            <w:r w:rsidRPr="00C16669">
              <w:rPr>
                <w:rFonts w:ascii="Arial" w:hAnsi="Arial" w:cs="Arial"/>
                <w:color w:val="000000"/>
              </w:rPr>
              <w:t xml:space="preserve"> credit amounts recovered through the Scheduling Coordinator ID Charges against the revenue requirement for Market Services Charges as described in Appendix F, Schedule 1, Part A.</w:t>
            </w:r>
            <w:ins w:id="15" w:author="Author">
              <w:r w:rsidRPr="00C16669">
                <w:rPr>
                  <w:rFonts w:ascii="Arial" w:hAnsi="Arial" w:cs="Arial"/>
                  <w:color w:val="000000"/>
                </w:rPr>
                <w:t xml:space="preserve">  </w:t>
              </w:r>
              <w:r w:rsidR="00017CD1" w:rsidRPr="00C16669">
                <w:rPr>
                  <w:rFonts w:ascii="Arial" w:hAnsi="Arial" w:cs="Arial"/>
                  <w:color w:val="000000"/>
                </w:rPr>
                <w:t xml:space="preserve">This Scheduling Coordinator ID Charge will not apply to a Scheduling Coordinator ID Code issued to a Scheduling Coordinator that is also an EIM Entity Scheduling Coordinator, provided that the specific Scheduling Coordinator ID Code was issued for the purpose of (1) the EIM Entity Scheduling Coordinator’s representation of an EDAM Resource located in an EDAM Balancing Authority Area other than the EIM Balancing Authority Area where the assigned Scheduling Coordinator is primarily associated or (2) the EIM Entity Scheduling Coordinator’s submission of Bids in the Day-Ahead Market that support wheeling </w:t>
              </w:r>
              <w:r w:rsidR="00017CD1" w:rsidRPr="00C16669">
                <w:rPr>
                  <w:rFonts w:ascii="Arial" w:hAnsi="Arial" w:cs="Arial"/>
                  <w:color w:val="000000"/>
                </w:rPr>
                <w:lastRenderedPageBreak/>
                <w:t>through an EDAM Balancing Authority Area to or from the EIM Balancing Authority Area where the assigned Scheduling Coordinator is primarily associated.</w:t>
              </w:r>
            </w:ins>
          </w:p>
          <w:p w14:paraId="145F7324" w14:textId="2AA6249A" w:rsidR="00C86BE7" w:rsidRPr="00C16669" w:rsidRDefault="00C86BE7" w:rsidP="004067FD">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kern w:val="0"/>
                <w14:ligatures w14:val="none"/>
              </w:rPr>
            </w:pPr>
          </w:p>
        </w:tc>
        <w:tc>
          <w:tcPr>
            <w:tcW w:w="4170" w:type="dxa"/>
          </w:tcPr>
          <w:p w14:paraId="7A96917A" w14:textId="0D87FB97" w:rsidR="00684FC7" w:rsidRPr="00C16669" w:rsidRDefault="00684FC7" w:rsidP="00684FC7">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This revision clarifies that duplicate scheduling coordinator ID charges in EDAM will not apply to a </w:t>
            </w:r>
            <w:r w:rsidR="001574CC" w:rsidRPr="00C16669">
              <w:rPr>
                <w:rFonts w:ascii="Arial" w:hAnsi="Arial" w:cs="Arial"/>
                <w:color w:val="000000"/>
              </w:rPr>
              <w:t>SCID</w:t>
            </w:r>
            <w:r w:rsidRPr="00C16669">
              <w:rPr>
                <w:rFonts w:ascii="Arial" w:hAnsi="Arial" w:cs="Arial"/>
                <w:color w:val="000000"/>
              </w:rPr>
              <w:t xml:space="preserve"> </w:t>
            </w:r>
            <w:r w:rsidR="001574CC" w:rsidRPr="00C16669">
              <w:rPr>
                <w:rFonts w:ascii="Arial" w:hAnsi="Arial" w:cs="Arial"/>
                <w:color w:val="000000"/>
              </w:rPr>
              <w:t xml:space="preserve">issued to </w:t>
            </w:r>
            <w:r w:rsidRPr="00C16669">
              <w:rPr>
                <w:rFonts w:ascii="Arial" w:hAnsi="Arial" w:cs="Arial"/>
                <w:color w:val="000000"/>
              </w:rPr>
              <w:t xml:space="preserve">a scheduling coordinator that is also an EIM </w:t>
            </w:r>
            <w:r w:rsidR="001574CC" w:rsidRPr="00C16669">
              <w:rPr>
                <w:rFonts w:ascii="Arial" w:hAnsi="Arial" w:cs="Arial"/>
                <w:color w:val="000000"/>
              </w:rPr>
              <w:t xml:space="preserve">entity scheduling coordinator to </w:t>
            </w:r>
            <w:r w:rsidRPr="00C16669">
              <w:rPr>
                <w:rFonts w:ascii="Arial" w:hAnsi="Arial" w:cs="Arial"/>
                <w:color w:val="000000"/>
              </w:rPr>
              <w:t xml:space="preserve">represent a resource or a wheeling through transactions within an EDAM balancing authority area.  Such entities already pay a monthly fee for their </w:t>
            </w:r>
            <w:r w:rsidR="001574CC" w:rsidRPr="00C16669">
              <w:rPr>
                <w:rFonts w:ascii="Arial" w:hAnsi="Arial" w:cs="Arial"/>
                <w:color w:val="000000"/>
              </w:rPr>
              <w:t xml:space="preserve">SCID </w:t>
            </w:r>
            <w:r w:rsidRPr="00C16669">
              <w:rPr>
                <w:rFonts w:ascii="Arial" w:hAnsi="Arial" w:cs="Arial"/>
                <w:color w:val="000000"/>
              </w:rPr>
              <w:t xml:space="preserve">as an EIM </w:t>
            </w:r>
            <w:r w:rsidR="001574CC" w:rsidRPr="00C16669">
              <w:rPr>
                <w:rFonts w:ascii="Arial" w:hAnsi="Arial" w:cs="Arial"/>
                <w:color w:val="000000"/>
              </w:rPr>
              <w:t xml:space="preserve">entity </w:t>
            </w:r>
            <w:r w:rsidRPr="00C16669">
              <w:rPr>
                <w:rFonts w:ascii="Arial" w:hAnsi="Arial" w:cs="Arial"/>
                <w:color w:val="000000"/>
              </w:rPr>
              <w:t>scheduling coordinator</w:t>
            </w:r>
            <w:r w:rsidR="001574CC" w:rsidRPr="00C16669">
              <w:rPr>
                <w:rFonts w:ascii="Arial" w:hAnsi="Arial" w:cs="Arial"/>
                <w:color w:val="000000"/>
              </w:rPr>
              <w:t xml:space="preserve"> and the need for this specific SCID is triggered by another balancing area joining EDAM, not their participation in the WEIM</w:t>
            </w:r>
            <w:r w:rsidRPr="00C16669">
              <w:rPr>
                <w:rFonts w:ascii="Arial" w:hAnsi="Arial" w:cs="Arial"/>
                <w:color w:val="000000"/>
              </w:rPr>
              <w:t>.</w:t>
            </w:r>
          </w:p>
          <w:p w14:paraId="3244E97F" w14:textId="77777777" w:rsidR="003A41F4" w:rsidRPr="00C16669" w:rsidRDefault="003A41F4" w:rsidP="00684FC7">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2CD0F6EF" w14:textId="08C567FA" w:rsidR="003A41F4" w:rsidRPr="00C16669" w:rsidRDefault="003A41F4" w:rsidP="00684FC7">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kern w:val="0"/>
                <w14:ligatures w14:val="none"/>
              </w:rPr>
            </w:pPr>
          </w:p>
        </w:tc>
      </w:tr>
      <w:tr w:rsidR="00A87501" w:rsidRPr="00454095" w14:paraId="7B8400D1" w14:textId="77777777" w:rsidTr="00414B17">
        <w:trPr>
          <w:trHeight w:val="576"/>
        </w:trPr>
        <w:tc>
          <w:tcPr>
            <w:cnfStyle w:val="001000000000" w:firstRow="0" w:lastRow="0" w:firstColumn="1" w:lastColumn="0" w:oddVBand="0" w:evenVBand="0" w:oddHBand="0" w:evenHBand="0" w:firstRowFirstColumn="0" w:firstRowLastColumn="0" w:lastRowFirstColumn="0" w:lastRowLastColumn="0"/>
            <w:tcW w:w="2065" w:type="dxa"/>
          </w:tcPr>
          <w:p w14:paraId="3F64100C" w14:textId="22D543C1" w:rsidR="00A87501" w:rsidRPr="00C16669" w:rsidRDefault="00A87501" w:rsidP="00414B17">
            <w:pPr>
              <w:spacing w:line="240" w:lineRule="auto"/>
              <w:rPr>
                <w:rFonts w:ascii="Arial" w:hAnsi="Arial" w:cs="Arial"/>
              </w:rPr>
            </w:pPr>
            <w:r w:rsidRPr="00C16669">
              <w:rPr>
                <w:rFonts w:ascii="Arial" w:hAnsi="Arial" w:cs="Arial"/>
              </w:rPr>
              <w:t>29.17(g)</w:t>
            </w:r>
          </w:p>
        </w:tc>
        <w:tc>
          <w:tcPr>
            <w:tcW w:w="6810" w:type="dxa"/>
          </w:tcPr>
          <w:p w14:paraId="3AF907EE" w14:textId="77777777" w:rsidR="007E3D12" w:rsidRPr="00C16669" w:rsidRDefault="007E3D12" w:rsidP="007E3D12">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b/>
                <w:bCs/>
                <w:kern w:val="0"/>
              </w:rPr>
            </w:pPr>
            <w:r w:rsidRPr="00C16669">
              <w:rPr>
                <w:rFonts w:ascii="Arial" w:eastAsia="Aptos" w:hAnsi="Arial" w:cs="Arial"/>
                <w:b/>
                <w:bCs/>
                <w:kern w:val="0"/>
              </w:rPr>
              <w:t>CAISO Tariff 29.17(g)</w:t>
            </w:r>
          </w:p>
          <w:p w14:paraId="7EB2160A" w14:textId="77777777" w:rsidR="007E3D12" w:rsidRPr="00C16669" w:rsidRDefault="007E3D12" w:rsidP="007E3D12">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kern w:val="0"/>
              </w:rPr>
            </w:pPr>
            <w:r w:rsidRPr="00C16669">
              <w:rPr>
                <w:rFonts w:ascii="Arial" w:eastAsia="Aptos" w:hAnsi="Arial" w:cs="Arial"/>
                <w:kern w:val="0"/>
              </w:rPr>
              <w:t>****</w:t>
            </w:r>
          </w:p>
          <w:p w14:paraId="11048302" w14:textId="77777777" w:rsidR="007E3D12" w:rsidRPr="00C16669" w:rsidRDefault="007E3D12" w:rsidP="007E3D12">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kern w:val="0"/>
              </w:rPr>
            </w:pPr>
            <w:r w:rsidRPr="00C16669">
              <w:rPr>
                <w:rFonts w:ascii="Arial" w:eastAsia="Aptos" w:hAnsi="Arial" w:cs="Arial"/>
                <w:kern w:val="0"/>
              </w:rPr>
              <w:t xml:space="preserve">(2) Objectives. The CAISO shall use the lowest EIM Transfer schedule cost determined based upon the objectives of – </w:t>
            </w:r>
          </w:p>
          <w:p w14:paraId="7522A37D" w14:textId="77777777" w:rsidR="007E3D12" w:rsidRPr="00C16669" w:rsidRDefault="007E3D12" w:rsidP="007E3D12">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kern w:val="0"/>
              </w:rPr>
            </w:pPr>
            <w:r w:rsidRPr="00C16669">
              <w:rPr>
                <w:rFonts w:ascii="Arial" w:eastAsia="Aptos" w:hAnsi="Arial" w:cs="Arial"/>
                <w:kern w:val="0"/>
              </w:rPr>
              <w:t xml:space="preserve">(A) maximizing the use of the transmission capacity made available for EIM Transfers in both the Fifteen-Minute Market and Real-Time </w:t>
            </w:r>
            <w:proofErr w:type="gramStart"/>
            <w:r w:rsidRPr="00C16669">
              <w:rPr>
                <w:rFonts w:ascii="Arial" w:eastAsia="Aptos" w:hAnsi="Arial" w:cs="Arial"/>
                <w:kern w:val="0"/>
              </w:rPr>
              <w:t>Dispatch;</w:t>
            </w:r>
            <w:proofErr w:type="gramEnd"/>
            <w:r w:rsidRPr="00C16669">
              <w:rPr>
                <w:rFonts w:ascii="Arial" w:eastAsia="Aptos" w:hAnsi="Arial" w:cs="Arial"/>
                <w:kern w:val="0"/>
              </w:rPr>
              <w:t xml:space="preserve"> </w:t>
            </w:r>
          </w:p>
          <w:p w14:paraId="4CE6E25A" w14:textId="77777777" w:rsidR="007E3D12" w:rsidRPr="00C16669" w:rsidRDefault="007E3D12" w:rsidP="007E3D12">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kern w:val="0"/>
              </w:rPr>
            </w:pPr>
            <w:r w:rsidRPr="00C16669">
              <w:rPr>
                <w:rFonts w:ascii="Arial" w:eastAsia="Aptos" w:hAnsi="Arial" w:cs="Arial"/>
                <w:kern w:val="0"/>
              </w:rPr>
              <w:t xml:space="preserve">(B) minimizing the number of E-Tags required to comply with the WECC scheduling practices; and </w:t>
            </w:r>
          </w:p>
          <w:p w14:paraId="50867EEB" w14:textId="77777777" w:rsidR="007E3D12" w:rsidRPr="00C16669" w:rsidRDefault="007E3D12" w:rsidP="007E3D12">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kern w:val="0"/>
              </w:rPr>
            </w:pPr>
            <w:r w:rsidRPr="00C16669">
              <w:rPr>
                <w:rFonts w:ascii="Arial" w:eastAsia="Aptos" w:hAnsi="Arial" w:cs="Arial"/>
                <w:kern w:val="0"/>
              </w:rPr>
              <w:t>(C) minimizing the impact of outages or curtailments on the E-Tags used to account for EIM Transfers based on historical outage and curtailment data for each EIM Internal Intertie.</w:t>
            </w:r>
          </w:p>
          <w:p w14:paraId="52BFF09C" w14:textId="77777777" w:rsidR="007E3D12" w:rsidRPr="00C16669" w:rsidRDefault="007E3D12" w:rsidP="007E3D12">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kern w:val="0"/>
              </w:rPr>
            </w:pPr>
          </w:p>
          <w:p w14:paraId="287E7873" w14:textId="068BADD5" w:rsidR="007E3D12" w:rsidRPr="00C16669" w:rsidRDefault="007E3D12" w:rsidP="007E3D12">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kern w:val="0"/>
              </w:rPr>
            </w:pPr>
            <w:r w:rsidRPr="00C16669">
              <w:rPr>
                <w:rFonts w:ascii="Arial" w:eastAsia="Aptos" w:hAnsi="Arial" w:cs="Arial"/>
                <w:kern w:val="0"/>
              </w:rPr>
              <w:t>(3) EIM Transfer Schedule Cost Publication. The CAISO will publish the EIM Transfer schedule cost associated with each EIM Internal Intertie</w:t>
            </w:r>
            <w:ins w:id="16" w:author="Author">
              <w:r w:rsidRPr="00C16669">
                <w:rPr>
                  <w:rFonts w:ascii="Arial" w:eastAsia="Aptos" w:hAnsi="Arial" w:cs="Arial"/>
                  <w:kern w:val="0"/>
                </w:rPr>
                <w:t xml:space="preserve"> on OASIS</w:t>
              </w:r>
            </w:ins>
            <w:del w:id="17" w:author="Author">
              <w:r w:rsidRPr="00C16669" w:rsidDel="007E3D12">
                <w:rPr>
                  <w:rFonts w:ascii="Arial" w:eastAsia="Aptos" w:hAnsi="Arial" w:cs="Arial"/>
                  <w:kern w:val="0"/>
                </w:rPr>
                <w:delText xml:space="preserve"> in the Business Practice Manual for the Energy Imbalance Market</w:delText>
              </w:r>
            </w:del>
            <w:r w:rsidRPr="00C16669">
              <w:rPr>
                <w:rFonts w:ascii="Arial" w:eastAsia="Aptos" w:hAnsi="Arial" w:cs="Arial"/>
                <w:kern w:val="0"/>
              </w:rPr>
              <w:t>.</w:t>
            </w:r>
          </w:p>
          <w:p w14:paraId="7CC8785E" w14:textId="132E13FB" w:rsidR="00A87501" w:rsidRPr="00C16669" w:rsidRDefault="00A87501" w:rsidP="00246DE3">
            <w:pPr>
              <w:spacing w:line="240" w:lineRule="auto"/>
              <w:cnfStyle w:val="000000000000" w:firstRow="0" w:lastRow="0" w:firstColumn="0" w:lastColumn="0" w:oddVBand="0" w:evenVBand="0" w:oddHBand="0" w:evenHBand="0" w:firstRowFirstColumn="0" w:firstRowLastColumn="0" w:lastRowFirstColumn="0" w:lastRowLastColumn="0"/>
              <w:rPr>
                <w:rFonts w:ascii="Arial" w:eastAsia="Aptos" w:hAnsi="Arial" w:cs="Arial"/>
                <w:b/>
                <w:bCs/>
                <w:kern w:val="0"/>
              </w:rPr>
            </w:pPr>
          </w:p>
        </w:tc>
        <w:tc>
          <w:tcPr>
            <w:tcW w:w="4170" w:type="dxa"/>
          </w:tcPr>
          <w:p w14:paraId="31BEB073" w14:textId="5F96983C" w:rsidR="00A87501" w:rsidRPr="00C16669" w:rsidRDefault="009A7B53" w:rsidP="00246DE3">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This revision c</w:t>
            </w:r>
            <w:r w:rsidR="00B1123B" w:rsidRPr="00C16669">
              <w:rPr>
                <w:rFonts w:ascii="Arial" w:hAnsi="Arial" w:cs="Arial"/>
                <w:color w:val="000000"/>
              </w:rPr>
              <w:t>larifies that individual EIM Transfer schedule costs are published on OASIS, not through the BPM</w:t>
            </w:r>
            <w:r w:rsidR="005819D1" w:rsidRPr="00C16669">
              <w:rPr>
                <w:rFonts w:ascii="Arial" w:hAnsi="Arial" w:cs="Arial"/>
                <w:color w:val="000000"/>
              </w:rPr>
              <w:t xml:space="preserve">. </w:t>
            </w:r>
          </w:p>
        </w:tc>
      </w:tr>
      <w:tr w:rsidR="00414B17" w:rsidRPr="00454095" w14:paraId="43974410" w14:textId="77777777" w:rsidTr="00414B1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065" w:type="dxa"/>
          </w:tcPr>
          <w:p w14:paraId="2E8DC7E5" w14:textId="6540E01D" w:rsidR="00414B17" w:rsidRPr="00C16669" w:rsidRDefault="00414B17" w:rsidP="00414B17">
            <w:pPr>
              <w:spacing w:line="240" w:lineRule="auto"/>
              <w:rPr>
                <w:rFonts w:ascii="Arial" w:hAnsi="Arial" w:cs="Arial"/>
              </w:rPr>
            </w:pPr>
            <w:bookmarkStart w:id="18" w:name="_Hlk212556337"/>
            <w:r w:rsidRPr="00C16669">
              <w:rPr>
                <w:rFonts w:ascii="Arial" w:hAnsi="Arial" w:cs="Arial"/>
              </w:rPr>
              <w:t>30.5.2.8</w:t>
            </w:r>
            <w:r w:rsidR="00271643" w:rsidRPr="00C16669">
              <w:rPr>
                <w:rFonts w:ascii="Arial" w:hAnsi="Arial" w:cs="Arial"/>
              </w:rPr>
              <w:t>, Third and Last Sentences</w:t>
            </w:r>
            <w:bookmarkEnd w:id="18"/>
          </w:p>
        </w:tc>
        <w:tc>
          <w:tcPr>
            <w:tcW w:w="6810" w:type="dxa"/>
          </w:tcPr>
          <w:p w14:paraId="79A65066" w14:textId="77777777" w:rsidR="00414B17" w:rsidRPr="00C16669" w:rsidRDefault="004F7851" w:rsidP="00414B17">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 xml:space="preserve">Scheduling Coordinators may submit RUC Availability Bids to seek a RUC Award. Scheduling Coordinators submit separate RUC Availability Bids for RCU and RCD.  For Multi-Stage Generating Resources, the RUC Availability Bids shall be submitted at the MSG Configuration.  The RUC Availability Bid is a MW quantity in $/MW per hour.  </w:t>
            </w:r>
            <w:ins w:id="19" w:author="Author">
              <w:r w:rsidRPr="00C16669">
                <w:rPr>
                  <w:rFonts w:ascii="Arial" w:hAnsi="Arial" w:cs="Arial"/>
                  <w:color w:val="000000"/>
                </w:rPr>
                <w:t xml:space="preserve">The quantity of a RUC Availability Bid for RCU or RCD cannot exceed the lower of the following two values: (1) the resource’s 60-minute ramp capability; or (2) the difference between the Upper Economic Limit and the lower of zero or the Lower Economic Limit. </w:t>
              </w:r>
            </w:ins>
            <w:r w:rsidRPr="00C16669">
              <w:rPr>
                <w:rFonts w:ascii="Arial" w:hAnsi="Arial" w:cs="Arial"/>
                <w:color w:val="000000"/>
              </w:rPr>
              <w:t xml:space="preserve">  The value for the $/MW per hour component of the Bid must be between 0 and 250.  </w:t>
            </w:r>
            <w:r w:rsidR="00414B17" w:rsidRPr="00C16669">
              <w:rPr>
                <w:rFonts w:ascii="Arial" w:hAnsi="Arial" w:cs="Arial"/>
                <w:color w:val="000000"/>
              </w:rPr>
              <w:t>Resources offering</w:t>
            </w:r>
            <w:ins w:id="20" w:author="Author">
              <w:r w:rsidR="00414B17" w:rsidRPr="00C16669">
                <w:rPr>
                  <w:rFonts w:ascii="Arial" w:hAnsi="Arial" w:cs="Arial"/>
                  <w:color w:val="000000"/>
                </w:rPr>
                <w:t xml:space="preserve"> </w:t>
              </w:r>
              <w:r w:rsidR="00414B17" w:rsidRPr="00C16669">
                <w:rPr>
                  <w:rFonts w:ascii="Arial" w:hAnsi="Arial" w:cs="Arial"/>
                  <w:color w:val="FF0000"/>
                  <w:u w:val="single"/>
                </w:rPr>
                <w:t xml:space="preserve">Economic </w:t>
              </w:r>
              <w:r w:rsidR="00414B17" w:rsidRPr="00C16669">
                <w:rPr>
                  <w:rFonts w:ascii="Arial" w:hAnsi="Arial" w:cs="Arial"/>
                  <w:color w:val="FF0000"/>
                  <w:u w:val="single"/>
                </w:rPr>
                <w:lastRenderedPageBreak/>
                <w:t>Bids for Energy to the IFM</w:t>
              </w:r>
            </w:ins>
            <w:del w:id="21" w:author="Author">
              <w:r w:rsidR="00414B17" w:rsidRPr="00C16669" w:rsidDel="00B41055">
                <w:rPr>
                  <w:rFonts w:ascii="Arial" w:hAnsi="Arial" w:cs="Arial"/>
                  <w:strike/>
                  <w:color w:val="FF0000"/>
                </w:rPr>
                <w:delText>y Bids, other than Virtual Bids, to the IFM</w:delText>
              </w:r>
            </w:del>
            <w:r w:rsidR="00414B17" w:rsidRPr="00C16669">
              <w:rPr>
                <w:rFonts w:ascii="Arial" w:hAnsi="Arial" w:cs="Arial"/>
                <w:color w:val="000000"/>
              </w:rPr>
              <w:t xml:space="preserve"> must submit a RUC Availability Bid for RCU at a quantity no less than the quantity of the</w:t>
            </w:r>
            <w:ins w:id="22" w:author="Author">
              <w:r w:rsidR="00414B17" w:rsidRPr="00C16669">
                <w:rPr>
                  <w:rFonts w:ascii="Arial" w:hAnsi="Arial" w:cs="Arial"/>
                  <w:color w:val="000000"/>
                </w:rPr>
                <w:t xml:space="preserve"> </w:t>
              </w:r>
              <w:r w:rsidR="00414B17" w:rsidRPr="00C16669">
                <w:rPr>
                  <w:rFonts w:ascii="Arial" w:hAnsi="Arial" w:cs="Arial"/>
                  <w:color w:val="FF0000"/>
                  <w:u w:val="single"/>
                </w:rPr>
                <w:t>Economic Bid for</w:t>
              </w:r>
            </w:ins>
            <w:r w:rsidR="00414B17" w:rsidRPr="00C16669">
              <w:rPr>
                <w:rFonts w:ascii="Arial" w:hAnsi="Arial" w:cs="Arial"/>
                <w:color w:val="000000"/>
              </w:rPr>
              <w:t xml:space="preserve"> </w:t>
            </w:r>
            <w:proofErr w:type="spellStart"/>
            <w:r w:rsidR="00414B17" w:rsidRPr="00C16669">
              <w:rPr>
                <w:rFonts w:ascii="Arial" w:hAnsi="Arial" w:cs="Arial"/>
                <w:color w:val="000000"/>
              </w:rPr>
              <w:t>Energy</w:t>
            </w:r>
            <w:del w:id="23" w:author="Author">
              <w:r w:rsidR="00414B17" w:rsidRPr="00C16669" w:rsidDel="00B41055">
                <w:rPr>
                  <w:rFonts w:ascii="Arial" w:hAnsi="Arial" w:cs="Arial"/>
                  <w:color w:val="000000"/>
                </w:rPr>
                <w:delText xml:space="preserve"> </w:delText>
              </w:r>
              <w:r w:rsidR="00414B17" w:rsidRPr="00C16669" w:rsidDel="00B41055">
                <w:rPr>
                  <w:rFonts w:ascii="Arial" w:hAnsi="Arial" w:cs="Arial"/>
                  <w:strike/>
                  <w:color w:val="FF0000"/>
                </w:rPr>
                <w:delText>Bi</w:delText>
              </w:r>
            </w:del>
            <w:r w:rsidR="00414B17" w:rsidRPr="00C16669">
              <w:rPr>
                <w:rFonts w:ascii="Arial" w:hAnsi="Arial" w:cs="Arial"/>
                <w:strike/>
                <w:color w:val="FF0000"/>
              </w:rPr>
              <w:t>d</w:t>
            </w:r>
            <w:proofErr w:type="spellEnd"/>
            <w:r w:rsidR="00414B17" w:rsidRPr="00C16669">
              <w:rPr>
                <w:rFonts w:ascii="Arial" w:hAnsi="Arial" w:cs="Arial"/>
                <w:color w:val="000000"/>
              </w:rPr>
              <w:t xml:space="preserve">. </w:t>
            </w:r>
          </w:p>
          <w:p w14:paraId="103A76C8" w14:textId="05AA92DA" w:rsidR="00531655" w:rsidRPr="00C16669" w:rsidRDefault="00531655" w:rsidP="00414B17">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p>
        </w:tc>
        <w:tc>
          <w:tcPr>
            <w:tcW w:w="4170" w:type="dxa"/>
          </w:tcPr>
          <w:p w14:paraId="4B2002B1" w14:textId="6C44ED6F" w:rsidR="00414B17" w:rsidRPr="00C16669" w:rsidRDefault="00414B17" w:rsidP="00414B17">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This </w:t>
            </w:r>
            <w:r w:rsidR="00844103" w:rsidRPr="00C16669">
              <w:rPr>
                <w:rFonts w:ascii="Arial" w:hAnsi="Arial" w:cs="Arial"/>
                <w:color w:val="000000"/>
              </w:rPr>
              <w:t xml:space="preserve">revision </w:t>
            </w:r>
            <w:r w:rsidRPr="00C16669">
              <w:rPr>
                <w:rFonts w:ascii="Arial" w:hAnsi="Arial" w:cs="Arial"/>
                <w:color w:val="000000"/>
              </w:rPr>
              <w:t xml:space="preserve">clarifies that the obligation to submit a bid for </w:t>
            </w:r>
            <w:r w:rsidR="00844103" w:rsidRPr="00C16669">
              <w:rPr>
                <w:rFonts w:ascii="Arial" w:hAnsi="Arial" w:cs="Arial"/>
                <w:color w:val="000000"/>
              </w:rPr>
              <w:t>Reliability Capacity Up</w:t>
            </w:r>
            <w:r w:rsidRPr="00C16669">
              <w:rPr>
                <w:rFonts w:ascii="Arial" w:hAnsi="Arial" w:cs="Arial"/>
                <w:color w:val="000000"/>
              </w:rPr>
              <w:t xml:space="preserve"> only </w:t>
            </w:r>
            <w:r w:rsidR="00844103" w:rsidRPr="00C16669">
              <w:rPr>
                <w:rFonts w:ascii="Arial" w:hAnsi="Arial" w:cs="Arial"/>
                <w:color w:val="000000"/>
              </w:rPr>
              <w:t xml:space="preserve">applies when a scheduling coordinator submits an </w:t>
            </w:r>
            <w:r w:rsidRPr="00C16669">
              <w:rPr>
                <w:rFonts w:ascii="Arial" w:hAnsi="Arial" w:cs="Arial"/>
                <w:color w:val="000000"/>
              </w:rPr>
              <w:t xml:space="preserve">economic bid </w:t>
            </w:r>
            <w:r w:rsidR="00844103" w:rsidRPr="00C16669">
              <w:rPr>
                <w:rFonts w:ascii="Arial" w:hAnsi="Arial" w:cs="Arial"/>
                <w:color w:val="000000"/>
              </w:rPr>
              <w:t>in</w:t>
            </w:r>
            <w:r w:rsidRPr="00C16669">
              <w:rPr>
                <w:rFonts w:ascii="Arial" w:hAnsi="Arial" w:cs="Arial"/>
                <w:color w:val="000000"/>
              </w:rPr>
              <w:t xml:space="preserve"> the day-ahead market and not a self-schedule.  </w:t>
            </w:r>
          </w:p>
          <w:p w14:paraId="2DEBA149" w14:textId="3BDBD310" w:rsidR="00844103" w:rsidRPr="00C16669" w:rsidRDefault="00844103" w:rsidP="00531655">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414B17" w:rsidRPr="00597489" w14:paraId="3F514655" w14:textId="77777777" w:rsidTr="00414B17">
        <w:trPr>
          <w:trHeight w:val="576"/>
        </w:trPr>
        <w:tc>
          <w:tcPr>
            <w:cnfStyle w:val="001000000000" w:firstRow="0" w:lastRow="0" w:firstColumn="1" w:lastColumn="0" w:oddVBand="0" w:evenVBand="0" w:oddHBand="0" w:evenHBand="0" w:firstRowFirstColumn="0" w:firstRowLastColumn="0" w:lastRowFirstColumn="0" w:lastRowLastColumn="0"/>
            <w:tcW w:w="2065" w:type="dxa"/>
          </w:tcPr>
          <w:p w14:paraId="3BCC2A15" w14:textId="226C86A4" w:rsidR="00414B17" w:rsidRPr="00C16669" w:rsidRDefault="00414B17" w:rsidP="00414B17">
            <w:pPr>
              <w:spacing w:line="240" w:lineRule="auto"/>
              <w:rPr>
                <w:rFonts w:ascii="Arial" w:hAnsi="Arial" w:cs="Arial"/>
              </w:rPr>
            </w:pPr>
            <w:r w:rsidRPr="00C16669">
              <w:rPr>
                <w:rFonts w:ascii="Arial" w:hAnsi="Arial" w:cs="Arial"/>
              </w:rPr>
              <w:t>30.7.3.1</w:t>
            </w:r>
          </w:p>
        </w:tc>
        <w:tc>
          <w:tcPr>
            <w:tcW w:w="6810" w:type="dxa"/>
          </w:tcPr>
          <w:p w14:paraId="7D512F31" w14:textId="77777777" w:rsidR="00414B17" w:rsidRPr="00C16669" w:rsidRDefault="00414B17" w:rsidP="00414B17">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b/>
                <w:bCs/>
                <w:color w:val="000000"/>
              </w:rPr>
              <w:t xml:space="preserve">Step 3: </w:t>
            </w:r>
            <w:r w:rsidRPr="00C16669">
              <w:rPr>
                <w:rFonts w:ascii="Arial" w:hAnsi="Arial" w:cs="Arial"/>
                <w:color w:val="000000"/>
              </w:rPr>
              <w:t xml:space="preserve"> If the Bid successfully passes validation in Step 2, it will continue through the third level of validation where the Bid will be analyzed based on its contents to identify any missing Bid components that must be present for the Bid to be valid consistent with the market rules contained in Article III of this CAISO Tariff and as reflected in the Business Practice Manuals.  At this stage the Bid will either be automatically modified for correctness and assigned a status of conditionally modified or modified, or if it can be accepted as is, the Bid will be assigned a status of conditionally valid, or valid.  A Bid will be automatically modified and assigned a status of modified or conditionally modified Bid, whenever the CAISO inserts or modifies a Bid component.  The CAISO will insert or modify a Bid component </w:t>
            </w:r>
            <w:del w:id="24" w:author="Author">
              <w:r w:rsidRPr="00C16669" w:rsidDel="00456059">
                <w:rPr>
                  <w:rFonts w:ascii="Arial" w:hAnsi="Arial" w:cs="Arial"/>
                  <w:color w:val="000000"/>
                </w:rPr>
                <w:delText xml:space="preserve">whenever </w:delText>
              </w:r>
            </w:del>
            <w:r w:rsidRPr="00C16669">
              <w:rPr>
                <w:rFonts w:ascii="Arial" w:hAnsi="Arial" w:cs="Arial"/>
                <w:color w:val="000000"/>
              </w:rPr>
              <w:t>(1)</w:t>
            </w:r>
            <w:ins w:id="25" w:author="Author">
              <w:r w:rsidRPr="00C16669">
                <w:rPr>
                  <w:rFonts w:ascii="Arial" w:hAnsi="Arial" w:cs="Arial"/>
                  <w:color w:val="000000"/>
                </w:rPr>
                <w:t xml:space="preserve"> whenever</w:t>
              </w:r>
            </w:ins>
            <w:r w:rsidRPr="00C16669">
              <w:rPr>
                <w:rFonts w:ascii="Arial" w:hAnsi="Arial" w:cs="Arial"/>
                <w:color w:val="000000"/>
              </w:rPr>
              <w:t xml:space="preserve"> a Self-Schedule quantity is less than the lowest quantity specified as an Economic Bid for either an Energy Bid or Demand Bid, in which case the CAISO extends the Self-Schedule to cover the gap; </w:t>
            </w:r>
            <w:ins w:id="26" w:author="Author">
              <w:r w:rsidRPr="00C16669">
                <w:rPr>
                  <w:rFonts w:ascii="Arial" w:hAnsi="Arial" w:cs="Arial"/>
                  <w:color w:val="FF0000"/>
                  <w:u w:val="single"/>
                </w:rPr>
                <w:t>(2) whenever a Scheduling Coordinator submits a RUC Availability Bid for RCU for less than the quantity of the Economic Bid for Energy, as specified in Section 30.5.2.8, in which case the Generated Bid quantity is the lower of the RUC Award eligibility under Section 31.5.5.3 or the Energy Bid range of the Energy Bid Curve and the Generated Bid price is the price included in the RUC Availability Bid for RCU, or at the Default Availability Bid if the Scheduling Coordinator did not submit any such Bid;</w:t>
              </w:r>
            </w:ins>
            <w:r w:rsidRPr="00C16669">
              <w:rPr>
                <w:rFonts w:ascii="Arial" w:hAnsi="Arial" w:cs="Arial"/>
                <w:color w:val="000000"/>
              </w:rPr>
              <w:t xml:space="preserve"> </w:t>
            </w:r>
            <w:del w:id="27" w:author="Author">
              <w:r w:rsidRPr="00C16669" w:rsidDel="00456059">
                <w:rPr>
                  <w:rFonts w:ascii="Arial" w:hAnsi="Arial" w:cs="Arial"/>
                  <w:color w:val="000000"/>
                </w:rPr>
                <w:delText>and</w:delText>
              </w:r>
            </w:del>
            <w:r w:rsidRPr="00C16669">
              <w:rPr>
                <w:rFonts w:ascii="Arial" w:hAnsi="Arial" w:cs="Arial"/>
                <w:color w:val="000000"/>
              </w:rPr>
              <w:t xml:space="preserve"> (</w:t>
            </w:r>
            <w:ins w:id="28" w:author="Author">
              <w:r w:rsidRPr="00C16669">
                <w:rPr>
                  <w:rFonts w:ascii="Arial" w:hAnsi="Arial" w:cs="Arial"/>
                  <w:color w:val="000000"/>
                </w:rPr>
                <w:t>3</w:t>
              </w:r>
            </w:ins>
            <w:del w:id="29" w:author="Author">
              <w:r w:rsidRPr="00C16669" w:rsidDel="00456059">
                <w:rPr>
                  <w:rFonts w:ascii="Arial" w:hAnsi="Arial" w:cs="Arial"/>
                  <w:color w:val="000000"/>
                </w:rPr>
                <w:delText>2</w:delText>
              </w:r>
            </w:del>
            <w:r w:rsidRPr="00C16669">
              <w:rPr>
                <w:rFonts w:ascii="Arial" w:hAnsi="Arial" w:cs="Arial"/>
                <w:color w:val="000000"/>
              </w:rPr>
              <w:t>)</w:t>
            </w:r>
            <w:ins w:id="30" w:author="Author">
              <w:r w:rsidRPr="00C16669">
                <w:rPr>
                  <w:rFonts w:ascii="Arial" w:hAnsi="Arial" w:cs="Arial"/>
                  <w:color w:val="000000"/>
                </w:rPr>
                <w:t xml:space="preserve"> as specified in Section 40.6.8</w:t>
              </w:r>
            </w:ins>
            <w:r w:rsidRPr="00C16669">
              <w:rPr>
                <w:rFonts w:ascii="Arial" w:hAnsi="Arial" w:cs="Arial"/>
                <w:color w:val="000000"/>
              </w:rPr>
              <w:t xml:space="preserve"> for </w:t>
            </w:r>
            <w:del w:id="31" w:author="Author">
              <w:r w:rsidRPr="00C16669" w:rsidDel="00456059">
                <w:rPr>
                  <w:rFonts w:ascii="Arial" w:hAnsi="Arial" w:cs="Arial"/>
                  <w:color w:val="000000"/>
                </w:rPr>
                <w:delText xml:space="preserve">a </w:delText>
              </w:r>
            </w:del>
            <w:r w:rsidRPr="00C16669">
              <w:rPr>
                <w:rFonts w:ascii="Arial" w:hAnsi="Arial" w:cs="Arial"/>
                <w:color w:val="000000"/>
              </w:rPr>
              <w:t>Resource Adequacy Resource</w:t>
            </w:r>
            <w:ins w:id="32" w:author="Author">
              <w:r w:rsidRPr="00C16669">
                <w:rPr>
                  <w:rFonts w:ascii="Arial" w:hAnsi="Arial" w:cs="Arial"/>
                  <w:color w:val="000000"/>
                </w:rPr>
                <w:t xml:space="preserve">s; </w:t>
              </w:r>
            </w:ins>
            <w:del w:id="33" w:author="Author">
              <w:r w:rsidRPr="00C16669" w:rsidDel="00456059">
                <w:rPr>
                  <w:rFonts w:ascii="Arial" w:hAnsi="Arial" w:cs="Arial"/>
                  <w:strike/>
                  <w:color w:val="FF0000"/>
                </w:rPr>
                <w:delText xml:space="preserve"> that is not a Use-Limited Resource, the CAISO will submit Generated Bids for Reliability Capacity as specified in Section 40.6.8.  </w:delText>
              </w:r>
              <w:r w:rsidRPr="00C16669" w:rsidDel="00456059">
                <w:rPr>
                  <w:rFonts w:ascii="Arial" w:hAnsi="Arial" w:cs="Arial"/>
                  <w:strike/>
                  <w:color w:val="FF0000"/>
                </w:rPr>
                <w:br/>
                <w:delText xml:space="preserve">To the extent the Scheduling Coordinator for an Eligible Intermittent Resource fails to submit a Bid for RCU up to the quantity of its forecasted output based on the forecast referenced in Section </w:delText>
              </w:r>
              <w:r w:rsidRPr="00C16669" w:rsidDel="00456059">
                <w:rPr>
                  <w:rFonts w:ascii="Arial" w:hAnsi="Arial" w:cs="Arial"/>
                  <w:strike/>
                  <w:color w:val="FF0000"/>
                </w:rPr>
                <w:lastRenderedPageBreak/>
                <w:delText xml:space="preserve">34.1.6 the CAISO generates a bid for RCU up to the forecasted output.  The price of the generated bid is at the price included in the RUC Availability Bid for RCU, or at the Default Availability Bid if the Scheduling Coordinator did not submit any such Bid.  </w:delText>
              </w:r>
              <w:r w:rsidRPr="00C16669" w:rsidDel="00456059">
                <w:rPr>
                  <w:rFonts w:ascii="Arial" w:hAnsi="Arial" w:cs="Arial"/>
                  <w:strike/>
                  <w:color w:val="FF0000"/>
                </w:rPr>
                <w:br/>
                <w:delText>To the extent an RMR Resource fails to submit a Bid for RCU up to the quantity required in Section 31.5.1.2 the CAISO generates a bid for RCU up to the required quantity.  The</w:delText>
              </w:r>
            </w:del>
            <w:ins w:id="34" w:author="Author">
              <w:r w:rsidRPr="00C16669">
                <w:rPr>
                  <w:rFonts w:ascii="Arial" w:hAnsi="Arial" w:cs="Arial"/>
                  <w:strike/>
                  <w:color w:val="FF0000"/>
                </w:rPr>
                <w:t xml:space="preserve"> </w:t>
              </w:r>
              <w:r w:rsidRPr="00C16669">
                <w:rPr>
                  <w:rFonts w:ascii="Arial" w:hAnsi="Arial" w:cs="Arial"/>
                  <w:color w:val="FF0000"/>
                  <w:u w:val="single"/>
                </w:rPr>
                <w:t>(4) as specified in Section 31.5.1.5 for RUC Availability Bids for RCU for exports and Eligible Intermittent Resources; (5) as specified in Section 41.5.1 for RMR Resources; and (6) if an RMR Resource fails to submit a RUC Availability Bid for RCU as specified in Section 31.5.1.2, in which case the quantity of the Generated Bid is at the required quantity and the</w:t>
              </w:r>
            </w:ins>
            <w:r w:rsidRPr="00C16669">
              <w:rPr>
                <w:rFonts w:ascii="Arial" w:hAnsi="Arial" w:cs="Arial"/>
                <w:color w:val="000000"/>
              </w:rPr>
              <w:t xml:space="preserve"> price of the generated bid is at the price included in the RUC Availability Bid for RCU, or at the Default Availability Bid if the Scheduling Coordinator did not submit any such Bid.  </w:t>
            </w:r>
            <w:r w:rsidRPr="00C16669">
              <w:rPr>
                <w:rFonts w:ascii="Arial" w:hAnsi="Arial" w:cs="Arial"/>
                <w:color w:val="000000"/>
              </w:rPr>
              <w:br/>
              <w:t xml:space="preserve"> Throughout the Bid evaluation process, the Scheduling Coordinator shall have the ability to view the Bid and may choose to cancel the Bid, modify and re-submit the Bid, or leave the modified, conditionally modified or valid, conditionally valid Bid as is to be processed in the designated CAISO Market.  </w:t>
            </w:r>
            <w:proofErr w:type="gramStart"/>
            <w:r w:rsidRPr="00C16669">
              <w:rPr>
                <w:rFonts w:ascii="Arial" w:hAnsi="Arial" w:cs="Arial"/>
                <w:color w:val="000000"/>
              </w:rPr>
              <w:t>These validation</w:t>
            </w:r>
            <w:proofErr w:type="gramEnd"/>
            <w:r w:rsidRPr="00C16669">
              <w:rPr>
                <w:rFonts w:ascii="Arial" w:hAnsi="Arial" w:cs="Arial"/>
                <w:color w:val="000000"/>
              </w:rPr>
              <w:t xml:space="preserve"> rules apply to Bids submitted on behalf of Use Limited Resources.  The purpose of the validation rules is not to increase the amount of capacity that </w:t>
            </w:r>
            <w:proofErr w:type="gramStart"/>
            <w:r w:rsidRPr="00C16669">
              <w:rPr>
                <w:rFonts w:ascii="Arial" w:hAnsi="Arial" w:cs="Arial"/>
                <w:color w:val="000000"/>
              </w:rPr>
              <w:t>a Use</w:t>
            </w:r>
            <w:proofErr w:type="gramEnd"/>
            <w:r w:rsidRPr="00C16669">
              <w:rPr>
                <w:rFonts w:ascii="Arial" w:hAnsi="Arial" w:cs="Arial"/>
                <w:color w:val="000000"/>
              </w:rPr>
              <w:t xml:space="preserve"> Limited Resource has offered </w:t>
            </w:r>
            <w:proofErr w:type="gramStart"/>
            <w:r w:rsidRPr="00C16669">
              <w:rPr>
                <w:rFonts w:ascii="Arial" w:hAnsi="Arial" w:cs="Arial"/>
                <w:color w:val="000000"/>
              </w:rPr>
              <w:t>into</w:t>
            </w:r>
            <w:proofErr w:type="gramEnd"/>
            <w:r w:rsidRPr="00C16669">
              <w:rPr>
                <w:rFonts w:ascii="Arial" w:hAnsi="Arial" w:cs="Arial"/>
                <w:color w:val="000000"/>
              </w:rPr>
              <w:t xml:space="preserve"> the CAISO Markets.</w:t>
            </w:r>
          </w:p>
          <w:p w14:paraId="22772F7D" w14:textId="3876144D" w:rsidR="00246DE3" w:rsidRPr="00C16669" w:rsidRDefault="00246DE3" w:rsidP="00414B17">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p>
        </w:tc>
        <w:tc>
          <w:tcPr>
            <w:tcW w:w="4170" w:type="dxa"/>
          </w:tcPr>
          <w:p w14:paraId="12E36E58" w14:textId="526A157F" w:rsidR="00414B17" w:rsidRPr="00C16669" w:rsidRDefault="00414B17" w:rsidP="00414B17">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bookmarkStart w:id="35" w:name="_Hlk212634947"/>
            <w:r w:rsidRPr="00C16669">
              <w:rPr>
                <w:rFonts w:ascii="Arial" w:hAnsi="Arial" w:cs="Arial"/>
                <w:color w:val="000000"/>
              </w:rPr>
              <w:lastRenderedPageBreak/>
              <w:t xml:space="preserve">These </w:t>
            </w:r>
            <w:r w:rsidR="00246DE3" w:rsidRPr="00C16669">
              <w:rPr>
                <w:rFonts w:ascii="Arial" w:hAnsi="Arial" w:cs="Arial"/>
                <w:color w:val="000000"/>
              </w:rPr>
              <w:t>revisions (1) clarify</w:t>
            </w:r>
            <w:r w:rsidRPr="00C16669">
              <w:rPr>
                <w:rFonts w:ascii="Arial" w:hAnsi="Arial" w:cs="Arial"/>
                <w:color w:val="000000"/>
              </w:rPr>
              <w:t xml:space="preserve"> that the CAISO will generate a bid for R</w:t>
            </w:r>
            <w:r w:rsidR="00246DE3" w:rsidRPr="00C16669">
              <w:rPr>
                <w:rFonts w:ascii="Arial" w:hAnsi="Arial" w:cs="Arial"/>
                <w:color w:val="000000"/>
              </w:rPr>
              <w:t>eliability Capacity Up</w:t>
            </w:r>
            <w:r w:rsidRPr="00C16669">
              <w:rPr>
                <w:rFonts w:ascii="Arial" w:hAnsi="Arial" w:cs="Arial"/>
                <w:color w:val="000000"/>
              </w:rPr>
              <w:t xml:space="preserve"> if a </w:t>
            </w:r>
            <w:r w:rsidR="00246DE3" w:rsidRPr="00C16669">
              <w:rPr>
                <w:rFonts w:ascii="Arial" w:hAnsi="Arial" w:cs="Arial"/>
                <w:color w:val="000000"/>
              </w:rPr>
              <w:t>scheduling coordinator</w:t>
            </w:r>
            <w:r w:rsidRPr="00C16669">
              <w:rPr>
                <w:rFonts w:ascii="Arial" w:hAnsi="Arial" w:cs="Arial"/>
                <w:color w:val="000000"/>
              </w:rPr>
              <w:t xml:space="preserve"> </w:t>
            </w:r>
            <w:r w:rsidR="00246DE3" w:rsidRPr="00C16669">
              <w:rPr>
                <w:rFonts w:ascii="Arial" w:hAnsi="Arial" w:cs="Arial"/>
                <w:color w:val="000000"/>
              </w:rPr>
              <w:t xml:space="preserve">does not </w:t>
            </w:r>
            <w:r w:rsidRPr="00C16669">
              <w:rPr>
                <w:rFonts w:ascii="Arial" w:hAnsi="Arial" w:cs="Arial"/>
                <w:color w:val="000000"/>
              </w:rPr>
              <w:t>meet the obligations stated in section 30.5.2.8</w:t>
            </w:r>
            <w:r w:rsidR="00246DE3" w:rsidRPr="00C16669">
              <w:rPr>
                <w:rFonts w:ascii="Arial" w:hAnsi="Arial" w:cs="Arial"/>
                <w:color w:val="000000"/>
              </w:rPr>
              <w:t xml:space="preserve"> related to Reliability Capacity </w:t>
            </w:r>
            <w:proofErr w:type="gramStart"/>
            <w:r w:rsidR="00246DE3" w:rsidRPr="00C16669">
              <w:rPr>
                <w:rFonts w:ascii="Arial" w:hAnsi="Arial" w:cs="Arial"/>
                <w:color w:val="000000"/>
              </w:rPr>
              <w:t>Up;  and</w:t>
            </w:r>
            <w:proofErr w:type="gramEnd"/>
            <w:r w:rsidR="00246DE3" w:rsidRPr="00C16669">
              <w:rPr>
                <w:rFonts w:ascii="Arial" w:hAnsi="Arial" w:cs="Arial"/>
                <w:color w:val="000000"/>
              </w:rPr>
              <w:t xml:space="preserve"> (2) </w:t>
            </w:r>
            <w:r w:rsidRPr="00C16669">
              <w:rPr>
                <w:rFonts w:ascii="Arial" w:hAnsi="Arial" w:cs="Arial"/>
                <w:color w:val="000000"/>
              </w:rPr>
              <w:t>consolidate</w:t>
            </w:r>
            <w:r w:rsidR="00246DE3" w:rsidRPr="00C16669">
              <w:rPr>
                <w:rFonts w:ascii="Arial" w:hAnsi="Arial" w:cs="Arial"/>
                <w:color w:val="000000"/>
              </w:rPr>
              <w:t xml:space="preserve"> into section 30.7.3.1</w:t>
            </w:r>
            <w:r w:rsidRPr="00C16669">
              <w:rPr>
                <w:rFonts w:ascii="Arial" w:hAnsi="Arial" w:cs="Arial"/>
                <w:color w:val="000000"/>
              </w:rPr>
              <w:t xml:space="preserve"> </w:t>
            </w:r>
            <w:r w:rsidR="00246DE3" w:rsidRPr="00C16669">
              <w:rPr>
                <w:rFonts w:ascii="Arial" w:hAnsi="Arial" w:cs="Arial"/>
                <w:color w:val="000000"/>
              </w:rPr>
              <w:t>existing</w:t>
            </w:r>
            <w:r w:rsidRPr="00C16669">
              <w:rPr>
                <w:rFonts w:ascii="Arial" w:hAnsi="Arial" w:cs="Arial"/>
                <w:color w:val="000000"/>
              </w:rPr>
              <w:t xml:space="preserve"> bid generation provision</w:t>
            </w:r>
            <w:r w:rsidR="00CB2E35" w:rsidRPr="00C16669">
              <w:rPr>
                <w:rFonts w:ascii="Arial" w:hAnsi="Arial" w:cs="Arial"/>
                <w:color w:val="000000"/>
              </w:rPr>
              <w:t>s</w:t>
            </w:r>
            <w:r w:rsidRPr="00C16669">
              <w:rPr>
                <w:rFonts w:ascii="Arial" w:hAnsi="Arial" w:cs="Arial"/>
                <w:color w:val="000000"/>
              </w:rPr>
              <w:t xml:space="preserve"> from elsewhere in the tariff.</w:t>
            </w:r>
          </w:p>
          <w:bookmarkEnd w:id="35"/>
          <w:p w14:paraId="5165894E" w14:textId="367BB9B3" w:rsidR="00246DE3" w:rsidRPr="00C16669" w:rsidRDefault="00246DE3" w:rsidP="00414B17">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p>
        </w:tc>
      </w:tr>
      <w:tr w:rsidR="00414B17" w:rsidRPr="00597489" w14:paraId="52E52489" w14:textId="77777777" w:rsidTr="00414B1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065" w:type="dxa"/>
          </w:tcPr>
          <w:p w14:paraId="752B4353" w14:textId="0EE33E6C" w:rsidR="00414B17" w:rsidRPr="00C16669" w:rsidRDefault="00414B17" w:rsidP="00414B17">
            <w:pPr>
              <w:spacing w:line="240" w:lineRule="auto"/>
              <w:rPr>
                <w:rFonts w:ascii="Arial" w:hAnsi="Arial" w:cs="Arial"/>
              </w:rPr>
            </w:pPr>
            <w:r w:rsidRPr="00C16669">
              <w:rPr>
                <w:rFonts w:ascii="Arial" w:hAnsi="Arial" w:cs="Arial"/>
              </w:rPr>
              <w:t>31.5.1.2</w:t>
            </w:r>
          </w:p>
        </w:tc>
        <w:tc>
          <w:tcPr>
            <w:tcW w:w="6810" w:type="dxa"/>
          </w:tcPr>
          <w:p w14:paraId="122B6D22" w14:textId="77777777" w:rsidR="00414B17" w:rsidRPr="00C16669" w:rsidRDefault="00414B17" w:rsidP="00414B17">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b/>
                <w:bCs/>
                <w:color w:val="000000"/>
              </w:rPr>
              <w:t>31.5.1.2 RUC Availability Bids</w:t>
            </w:r>
            <w:r w:rsidRPr="00C16669">
              <w:rPr>
                <w:rFonts w:ascii="Arial" w:hAnsi="Arial" w:cs="Arial"/>
                <w:color w:val="000000"/>
              </w:rPr>
              <w:br/>
              <w:t xml:space="preserve">With the exception of capacity from Eligible Intermittent Resources, Scheduling Coordinators may only submit RUC Availability Bids for capacity (above the Minimum Load as registered in the Master File) for which they are also submitting an Energy Bid (other than a Virtual Bid) to participate in the IFM.  A Scheduling Coordinator representing an Eligible Intermittent Resource must submit RUC Availability Bids for RCU at a quantity equal to their </w:t>
            </w:r>
            <w:proofErr w:type="gramStart"/>
            <w:r w:rsidRPr="00C16669">
              <w:rPr>
                <w:rFonts w:ascii="Arial" w:hAnsi="Arial" w:cs="Arial"/>
                <w:color w:val="000000"/>
              </w:rPr>
              <w:t>forecasted output</w:t>
            </w:r>
            <w:proofErr w:type="gramEnd"/>
            <w:r w:rsidRPr="00C16669">
              <w:rPr>
                <w:rFonts w:ascii="Arial" w:hAnsi="Arial" w:cs="Arial"/>
                <w:color w:val="000000"/>
              </w:rPr>
              <w:t xml:space="preserve"> based on the forecast referenced in Section 34.1.6.    An </w:t>
            </w:r>
            <w:r w:rsidRPr="00C16669">
              <w:rPr>
                <w:rFonts w:ascii="Arial" w:hAnsi="Arial" w:cs="Arial"/>
                <w:color w:val="000000"/>
              </w:rPr>
              <w:lastRenderedPageBreak/>
              <w:t>RMR Resource must submit a RUC Availability Bid for RCU</w:t>
            </w:r>
            <w:ins w:id="36" w:author="Author">
              <w:r w:rsidRPr="00C16669">
                <w:rPr>
                  <w:rFonts w:ascii="Arial" w:hAnsi="Arial" w:cs="Arial"/>
                  <w:color w:val="000000"/>
                </w:rPr>
                <w:t xml:space="preserve"> </w:t>
              </w:r>
              <w:proofErr w:type="gramStart"/>
              <w:r w:rsidRPr="00C16669">
                <w:rPr>
                  <w:rFonts w:ascii="Arial" w:hAnsi="Arial" w:cs="Arial"/>
                  <w:color w:val="FF0000"/>
                  <w:u w:val="single"/>
                </w:rPr>
                <w:t>for the amount of</w:t>
              </w:r>
              <w:proofErr w:type="gramEnd"/>
              <w:r w:rsidRPr="00C16669">
                <w:rPr>
                  <w:rFonts w:ascii="Arial" w:hAnsi="Arial" w:cs="Arial"/>
                  <w:color w:val="FF0000"/>
                  <w:u w:val="single"/>
                </w:rPr>
                <w:t xml:space="preserve"> the RMR Capacity that is eligible for a RUC Award under Section 31.5.5.3 and is within the Energy Bid range of the Energy Bid Curve</w:t>
              </w:r>
            </w:ins>
            <w:del w:id="37" w:author="Author">
              <w:r w:rsidRPr="00C16669" w:rsidDel="006E37A5">
                <w:rPr>
                  <w:rFonts w:ascii="Arial" w:hAnsi="Arial" w:cs="Arial"/>
                  <w:strike/>
                  <w:color w:val="FF0000"/>
                </w:rPr>
                <w:delText>for their full RMR Capacity</w:delText>
              </w:r>
            </w:del>
            <w:r w:rsidRPr="00C16669">
              <w:rPr>
                <w:rFonts w:ascii="Arial" w:hAnsi="Arial" w:cs="Arial"/>
                <w:color w:val="000000"/>
              </w:rPr>
              <w:t>.</w:t>
            </w:r>
          </w:p>
          <w:p w14:paraId="17C2C303" w14:textId="3EDE7167" w:rsidR="00246DE3" w:rsidRPr="00C16669" w:rsidRDefault="00246DE3" w:rsidP="00414B17">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p>
        </w:tc>
        <w:tc>
          <w:tcPr>
            <w:tcW w:w="4170" w:type="dxa"/>
          </w:tcPr>
          <w:p w14:paraId="0EE85DE2" w14:textId="693777AA" w:rsidR="00414B17" w:rsidRPr="00C16669" w:rsidRDefault="00414B17" w:rsidP="00414B17">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This </w:t>
            </w:r>
            <w:r w:rsidR="00246DE3" w:rsidRPr="00C16669">
              <w:rPr>
                <w:rFonts w:ascii="Arial" w:hAnsi="Arial" w:cs="Arial"/>
                <w:color w:val="000000"/>
              </w:rPr>
              <w:t xml:space="preserve">revision </w:t>
            </w:r>
            <w:r w:rsidR="00176CB0" w:rsidRPr="00C16669">
              <w:rPr>
                <w:rFonts w:ascii="Arial" w:hAnsi="Arial" w:cs="Arial"/>
                <w:color w:val="000000"/>
              </w:rPr>
              <w:t>clarifies</w:t>
            </w:r>
            <w:r w:rsidRPr="00C16669">
              <w:rPr>
                <w:rFonts w:ascii="Arial" w:hAnsi="Arial" w:cs="Arial"/>
                <w:color w:val="000000"/>
              </w:rPr>
              <w:t xml:space="preserve"> the </w:t>
            </w:r>
            <w:r w:rsidR="00246DE3" w:rsidRPr="00C16669">
              <w:rPr>
                <w:rFonts w:ascii="Arial" w:hAnsi="Arial" w:cs="Arial"/>
                <w:color w:val="000000"/>
              </w:rPr>
              <w:t xml:space="preserve">Reliability </w:t>
            </w:r>
            <w:r w:rsidRPr="00C16669">
              <w:rPr>
                <w:rFonts w:ascii="Arial" w:hAnsi="Arial" w:cs="Arial"/>
                <w:color w:val="000000"/>
              </w:rPr>
              <w:t>C</w:t>
            </w:r>
            <w:r w:rsidR="00246DE3" w:rsidRPr="00C16669">
              <w:rPr>
                <w:rFonts w:ascii="Arial" w:hAnsi="Arial" w:cs="Arial"/>
                <w:color w:val="000000"/>
              </w:rPr>
              <w:t>apacity Up</w:t>
            </w:r>
            <w:r w:rsidRPr="00C16669">
              <w:rPr>
                <w:rFonts w:ascii="Arial" w:hAnsi="Arial" w:cs="Arial"/>
                <w:color w:val="000000"/>
              </w:rPr>
              <w:t xml:space="preserve"> bidding requirement</w:t>
            </w:r>
            <w:r w:rsidR="00246DE3" w:rsidRPr="00C16669">
              <w:rPr>
                <w:rFonts w:ascii="Arial" w:hAnsi="Arial" w:cs="Arial"/>
                <w:color w:val="000000"/>
              </w:rPr>
              <w:t>s</w:t>
            </w:r>
            <w:r w:rsidRPr="00C16669">
              <w:rPr>
                <w:rFonts w:ascii="Arial" w:hAnsi="Arial" w:cs="Arial"/>
                <w:color w:val="000000"/>
              </w:rPr>
              <w:t xml:space="preserve"> </w:t>
            </w:r>
            <w:r w:rsidR="00246DE3" w:rsidRPr="00C16669">
              <w:rPr>
                <w:rFonts w:ascii="Arial" w:hAnsi="Arial" w:cs="Arial"/>
                <w:color w:val="000000"/>
              </w:rPr>
              <w:t xml:space="preserve">for </w:t>
            </w:r>
            <w:r w:rsidRPr="00C16669">
              <w:rPr>
                <w:rFonts w:ascii="Arial" w:hAnsi="Arial" w:cs="Arial"/>
                <w:color w:val="000000"/>
              </w:rPr>
              <w:t>RMR resource</w:t>
            </w:r>
            <w:r w:rsidR="00246DE3" w:rsidRPr="00C16669">
              <w:rPr>
                <w:rFonts w:ascii="Arial" w:hAnsi="Arial" w:cs="Arial"/>
                <w:color w:val="000000"/>
              </w:rPr>
              <w:t xml:space="preserve">s. </w:t>
            </w:r>
            <w:r w:rsidRPr="00C16669">
              <w:rPr>
                <w:rFonts w:ascii="Arial" w:hAnsi="Arial" w:cs="Arial"/>
                <w:color w:val="000000"/>
              </w:rPr>
              <w:t xml:space="preserve"> </w:t>
            </w:r>
            <w:r w:rsidR="00246DE3" w:rsidRPr="00C16669">
              <w:rPr>
                <w:rFonts w:ascii="Arial" w:hAnsi="Arial" w:cs="Arial"/>
                <w:color w:val="000000"/>
              </w:rPr>
              <w:t>These resources must bid their available RMR capacity as that is eligible for a RUC award as Reliability Capacity Up.</w:t>
            </w:r>
          </w:p>
          <w:p w14:paraId="06EA65BF" w14:textId="77777777" w:rsidR="00246DE3" w:rsidRPr="00C16669" w:rsidRDefault="00246DE3" w:rsidP="00414B17">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25C0074F" w14:textId="5725F79F" w:rsidR="00246DE3" w:rsidRPr="00C16669" w:rsidRDefault="00246DE3" w:rsidP="00414B17">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p>
        </w:tc>
      </w:tr>
      <w:tr w:rsidR="00414B17" w:rsidRPr="00597489" w14:paraId="7ACB88FD" w14:textId="77777777" w:rsidTr="00414B17">
        <w:trPr>
          <w:trHeight w:val="576"/>
        </w:trPr>
        <w:tc>
          <w:tcPr>
            <w:cnfStyle w:val="001000000000" w:firstRow="0" w:lastRow="0" w:firstColumn="1" w:lastColumn="0" w:oddVBand="0" w:evenVBand="0" w:oddHBand="0" w:evenHBand="0" w:firstRowFirstColumn="0" w:firstRowLastColumn="0" w:lastRowFirstColumn="0" w:lastRowLastColumn="0"/>
            <w:tcW w:w="2065" w:type="dxa"/>
          </w:tcPr>
          <w:p w14:paraId="3DF42C33" w14:textId="22DE11D8" w:rsidR="00414B17" w:rsidRPr="00C16669" w:rsidRDefault="00414B17" w:rsidP="00414B17">
            <w:pPr>
              <w:spacing w:line="240" w:lineRule="auto"/>
              <w:rPr>
                <w:rFonts w:ascii="Arial" w:hAnsi="Arial" w:cs="Arial"/>
              </w:rPr>
            </w:pPr>
            <w:r w:rsidRPr="00C16669">
              <w:rPr>
                <w:rFonts w:ascii="Arial" w:hAnsi="Arial" w:cs="Arial"/>
              </w:rPr>
              <w:t>31.5.3.1.2</w:t>
            </w:r>
          </w:p>
        </w:tc>
        <w:tc>
          <w:tcPr>
            <w:tcW w:w="6810" w:type="dxa"/>
          </w:tcPr>
          <w:p w14:paraId="5B507E43" w14:textId="3C5F59D8" w:rsidR="00414B17" w:rsidRPr="00C16669" w:rsidRDefault="00414B17" w:rsidP="00414B17">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r w:rsidRPr="00C16669">
              <w:rPr>
                <w:rFonts w:ascii="Arial" w:hAnsi="Arial" w:cs="Arial"/>
                <w:b/>
                <w:bCs/>
                <w:color w:val="000000"/>
              </w:rPr>
              <w:t xml:space="preserve">31.5.3.1.2 Demand Response Adjustments. </w:t>
            </w:r>
            <w:r w:rsidRPr="00C16669">
              <w:rPr>
                <w:rFonts w:ascii="Arial" w:hAnsi="Arial" w:cs="Arial"/>
                <w:color w:val="000000"/>
              </w:rPr>
              <w:br/>
              <w:t>The CAISO</w:t>
            </w:r>
            <w:ins w:id="38" w:author="Author">
              <w:r w:rsidRPr="00C16669">
                <w:rPr>
                  <w:rFonts w:ascii="Arial" w:hAnsi="Arial" w:cs="Arial"/>
                  <w:color w:val="000000"/>
                </w:rPr>
                <w:t xml:space="preserve"> accounts</w:t>
              </w:r>
            </w:ins>
            <w:del w:id="39" w:author="Author">
              <w:r w:rsidRPr="00C16669" w:rsidDel="00CB51D2">
                <w:rPr>
                  <w:rFonts w:ascii="Arial" w:hAnsi="Arial" w:cs="Arial"/>
                  <w:color w:val="000000"/>
                </w:rPr>
                <w:delText xml:space="preserve"> </w:delText>
              </w:r>
              <w:r w:rsidRPr="00C16669" w:rsidDel="00CB51D2">
                <w:rPr>
                  <w:rFonts w:ascii="Arial" w:hAnsi="Arial" w:cs="Arial"/>
                  <w:strike/>
                  <w:color w:val="FF0000"/>
                </w:rPr>
                <w:delText>shall account</w:delText>
              </w:r>
            </w:del>
            <w:r w:rsidRPr="00C16669">
              <w:rPr>
                <w:rFonts w:ascii="Arial" w:hAnsi="Arial" w:cs="Arial"/>
                <w:color w:val="000000"/>
              </w:rPr>
              <w:t xml:space="preserve"> for Demand response that is clearly communicated to the CAISO as certain to be curtailed for the next Trading Day only for the two following types of Demand response: (1) Demand response triggered by a staged System Emergency event; and (2) Demand response that is triggered by a price or an event known in advance.  </w:t>
            </w:r>
            <w:bookmarkStart w:id="40" w:name="_Hlk210047902"/>
            <w:del w:id="41" w:author="Author">
              <w:r w:rsidRPr="00C16669" w:rsidDel="00CB51D2">
                <w:rPr>
                  <w:rFonts w:ascii="Arial" w:hAnsi="Arial" w:cs="Arial"/>
                  <w:strike/>
                  <w:color w:val="FF0000"/>
                </w:rPr>
                <w:delText>If an LSE informs the CAISO of anticipated Demand response prior to Market Close of the DAM, the CAISO Forecast of CAISO Demand used as the RUC procurement target will be reduced accordingly</w:delText>
              </w:r>
            </w:del>
            <w:bookmarkEnd w:id="40"/>
          </w:p>
        </w:tc>
        <w:tc>
          <w:tcPr>
            <w:tcW w:w="4170" w:type="dxa"/>
          </w:tcPr>
          <w:p w14:paraId="3E4091E3" w14:textId="05934B69" w:rsidR="00A21CA2" w:rsidRPr="00C16669" w:rsidRDefault="00025058" w:rsidP="00414B17">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bookmarkStart w:id="42" w:name="_Hlk210047948"/>
            <w:r w:rsidRPr="00C16669">
              <w:rPr>
                <w:rFonts w:ascii="Arial" w:hAnsi="Arial" w:cs="Arial"/>
                <w:color w:val="000000"/>
              </w:rPr>
              <w:t>This revision modifies the structure of the first sentence of section 31.5.3.1.2 and deletes language related to the submission of information by LSEs in the CAISO's balancing authority area related to anticipated demand response</w:t>
            </w:r>
            <w:r w:rsidR="00E8735F" w:rsidRPr="00C16669">
              <w:rPr>
                <w:rFonts w:ascii="Arial" w:hAnsi="Arial" w:cs="Arial"/>
                <w:color w:val="000000"/>
              </w:rPr>
              <w:t xml:space="preserve"> </w:t>
            </w:r>
            <w:r w:rsidR="00A21CA2" w:rsidRPr="00C16669">
              <w:rPr>
                <w:rFonts w:ascii="Arial" w:hAnsi="Arial" w:cs="Arial"/>
                <w:color w:val="000000"/>
              </w:rPr>
              <w:t xml:space="preserve">to mitigate the risk of ambiguity that </w:t>
            </w:r>
            <w:proofErr w:type="gramStart"/>
            <w:r w:rsidR="00A21CA2" w:rsidRPr="00C16669">
              <w:rPr>
                <w:rFonts w:ascii="Arial" w:hAnsi="Arial" w:cs="Arial"/>
                <w:color w:val="000000"/>
              </w:rPr>
              <w:t>the CAISO</w:t>
            </w:r>
            <w:proofErr w:type="gramEnd"/>
            <w:r w:rsidR="00A21CA2" w:rsidRPr="00C16669">
              <w:rPr>
                <w:rFonts w:ascii="Arial" w:hAnsi="Arial" w:cs="Arial"/>
                <w:color w:val="000000"/>
              </w:rPr>
              <w:t xml:space="preserve"> only makes a demand response adjustment for the CAISO balancing authority area.</w:t>
            </w:r>
          </w:p>
          <w:p w14:paraId="2A3C87BC" w14:textId="77777777" w:rsidR="00A21CA2" w:rsidRPr="00C16669" w:rsidRDefault="00A21CA2" w:rsidP="00414B17">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bookmarkEnd w:id="42"/>
          <w:p w14:paraId="3A08B319" w14:textId="77777777" w:rsidR="00246DE3" w:rsidRPr="00C16669" w:rsidRDefault="00246DE3" w:rsidP="00414B17">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996D6F" w:rsidRPr="00597489" w14:paraId="2E5FDEF2" w14:textId="77777777" w:rsidTr="00414B1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065" w:type="dxa"/>
          </w:tcPr>
          <w:p w14:paraId="28599BC8" w14:textId="07CE75F4" w:rsidR="00996D6F" w:rsidRPr="00C16669" w:rsidRDefault="00996D6F" w:rsidP="00414B17">
            <w:pPr>
              <w:spacing w:line="240" w:lineRule="auto"/>
              <w:rPr>
                <w:rFonts w:ascii="Arial" w:hAnsi="Arial" w:cs="Arial"/>
              </w:rPr>
            </w:pPr>
            <w:r w:rsidRPr="00C16669">
              <w:rPr>
                <w:rFonts w:ascii="Arial" w:hAnsi="Arial" w:cs="Arial"/>
              </w:rPr>
              <w:t>31.5.5.3</w:t>
            </w:r>
          </w:p>
        </w:tc>
        <w:tc>
          <w:tcPr>
            <w:tcW w:w="6810" w:type="dxa"/>
          </w:tcPr>
          <w:p w14:paraId="5384BD7C" w14:textId="77777777" w:rsidR="00996D6F" w:rsidRPr="00C16669" w:rsidRDefault="00996D6F" w:rsidP="00996D6F">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r w:rsidRPr="00C16669">
              <w:rPr>
                <w:rFonts w:ascii="Arial" w:hAnsi="Arial" w:cs="Arial"/>
                <w:b/>
                <w:bCs/>
                <w:color w:val="000000"/>
              </w:rPr>
              <w:t>Limitations on RUC Awards</w:t>
            </w:r>
          </w:p>
          <w:p w14:paraId="26661138" w14:textId="4BBE6D92" w:rsidR="00996D6F" w:rsidRPr="00C16669" w:rsidRDefault="00996D6F" w:rsidP="00996D6F">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del w:id="43" w:author="Author">
              <w:r w:rsidRPr="00C16669" w:rsidDel="00095EBD">
                <w:rPr>
                  <w:rFonts w:ascii="Arial" w:hAnsi="Arial" w:cs="Arial"/>
                  <w:color w:val="000000"/>
                </w:rPr>
                <w:delText xml:space="preserve">A RUC Award is limited to a resource’s 60-minute ramp capability.  </w:delText>
              </w:r>
            </w:del>
            <w:r w:rsidRPr="00C16669">
              <w:rPr>
                <w:rFonts w:ascii="Arial" w:hAnsi="Arial" w:cs="Arial"/>
                <w:color w:val="000000"/>
              </w:rPr>
              <w:t xml:space="preserve">A RUC Award to a specific resource only can consist of RCU or RCD, and not both.  RUC shall not Shut Down resources scheduled through the IFM.  RUC shall not provide a RUC Award </w:t>
            </w:r>
            <w:proofErr w:type="gramStart"/>
            <w:r w:rsidRPr="00C16669">
              <w:rPr>
                <w:rFonts w:ascii="Arial" w:hAnsi="Arial" w:cs="Arial"/>
                <w:color w:val="000000"/>
              </w:rPr>
              <w:t>to</w:t>
            </w:r>
            <w:proofErr w:type="gramEnd"/>
            <w:r w:rsidRPr="00C16669">
              <w:rPr>
                <w:rFonts w:ascii="Arial" w:hAnsi="Arial" w:cs="Arial"/>
                <w:color w:val="000000"/>
              </w:rPr>
              <w:t xml:space="preserve"> a Multi-Stage Generating Resource that would require it to make an infeasible transition from the MSG Configuration applicable to its Day-Ahead Schedule to the MSG Configuration applicable to meeting the requirements of the potential RUC Award.  </w:t>
            </w:r>
          </w:p>
          <w:p w14:paraId="34AF5CA6" w14:textId="7605F507" w:rsidR="00996D6F" w:rsidRPr="00C16669" w:rsidRDefault="00996D6F" w:rsidP="00996D6F">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 xml:space="preserve">The RUC optimization applies a </w:t>
            </w:r>
            <w:del w:id="44" w:author="Author">
              <w:r w:rsidRPr="00C16669" w:rsidDel="00095EBD">
                <w:rPr>
                  <w:rFonts w:ascii="Arial" w:hAnsi="Arial" w:cs="Arial"/>
                  <w:color w:val="000000"/>
                </w:rPr>
                <w:delText xml:space="preserve">capacity </w:delText>
              </w:r>
            </w:del>
            <w:r w:rsidRPr="00C16669">
              <w:rPr>
                <w:rFonts w:ascii="Arial" w:hAnsi="Arial" w:cs="Arial"/>
                <w:color w:val="000000"/>
              </w:rPr>
              <w:t xml:space="preserve">constraint such that the sum of awards for Energy, </w:t>
            </w:r>
            <w:del w:id="45" w:author="Author">
              <w:r w:rsidRPr="00C16669" w:rsidDel="00095EBD">
                <w:rPr>
                  <w:rFonts w:ascii="Arial" w:hAnsi="Arial" w:cs="Arial"/>
                  <w:color w:val="000000"/>
                </w:rPr>
                <w:delText xml:space="preserve">upward </w:delText>
              </w:r>
            </w:del>
            <w:r w:rsidRPr="00C16669">
              <w:rPr>
                <w:rFonts w:ascii="Arial" w:hAnsi="Arial" w:cs="Arial"/>
                <w:color w:val="000000"/>
              </w:rPr>
              <w:t xml:space="preserve">Ancillary Services, </w:t>
            </w:r>
            <w:ins w:id="46" w:author="Author">
              <w:r w:rsidR="00095EBD" w:rsidRPr="00C16669">
                <w:rPr>
                  <w:rFonts w:ascii="Arial" w:hAnsi="Arial" w:cs="Arial"/>
                  <w:color w:val="000000"/>
                </w:rPr>
                <w:t>Imbalance Reserves</w:t>
              </w:r>
            </w:ins>
            <w:del w:id="47" w:author="Author">
              <w:r w:rsidRPr="00C16669" w:rsidDel="00095EBD">
                <w:rPr>
                  <w:rFonts w:ascii="Arial" w:hAnsi="Arial" w:cs="Arial"/>
                  <w:color w:val="000000"/>
                </w:rPr>
                <w:delText>IRU</w:delText>
              </w:r>
            </w:del>
            <w:r w:rsidRPr="00C16669">
              <w:rPr>
                <w:rFonts w:ascii="Arial" w:hAnsi="Arial" w:cs="Arial"/>
                <w:color w:val="000000"/>
              </w:rPr>
              <w:t xml:space="preserve">, and </w:t>
            </w:r>
            <w:ins w:id="48" w:author="Author">
              <w:r w:rsidR="00095EBD" w:rsidRPr="00C16669">
                <w:rPr>
                  <w:rFonts w:ascii="Arial" w:hAnsi="Arial" w:cs="Arial"/>
                  <w:color w:val="000000"/>
                </w:rPr>
                <w:t>Reliability Capacity</w:t>
              </w:r>
            </w:ins>
            <w:del w:id="49" w:author="Author">
              <w:r w:rsidRPr="00C16669" w:rsidDel="00095EBD">
                <w:rPr>
                  <w:rFonts w:ascii="Arial" w:hAnsi="Arial" w:cs="Arial"/>
                  <w:color w:val="000000"/>
                </w:rPr>
                <w:delText>RCU</w:delText>
              </w:r>
            </w:del>
            <w:ins w:id="50" w:author="Author">
              <w:r w:rsidR="00095EBD" w:rsidRPr="00C16669">
                <w:rPr>
                  <w:rFonts w:ascii="Arial" w:hAnsi="Arial" w:cs="Arial"/>
                  <w:color w:val="000000"/>
                </w:rPr>
                <w:t xml:space="preserve"> is feasible given the resource’s capacity, operating and economic limitations</w:t>
              </w:r>
            </w:ins>
            <w:del w:id="51" w:author="Author">
              <w:r w:rsidRPr="00C16669" w:rsidDel="00095EBD">
                <w:rPr>
                  <w:rFonts w:ascii="Arial" w:hAnsi="Arial" w:cs="Arial"/>
                  <w:color w:val="000000"/>
                </w:rPr>
                <w:delText xml:space="preserve"> does not exceed the resource’s Upper Economic Limit or, in the case of an Eligible Intermittent Resource, the forecasted output based on the forecast referenced in Section 4.8.2.1</w:delText>
              </w:r>
            </w:del>
            <w:r w:rsidRPr="00C16669">
              <w:rPr>
                <w:rFonts w:ascii="Arial" w:hAnsi="Arial" w:cs="Arial"/>
                <w:color w:val="000000"/>
              </w:rPr>
              <w:t>.</w:t>
            </w:r>
          </w:p>
          <w:p w14:paraId="10BA1908" w14:textId="468214D6" w:rsidR="00996D6F" w:rsidRPr="00C16669" w:rsidRDefault="00996D6F" w:rsidP="00996D6F">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The RUC optimization only awards a RUC Award to a storage resource using the Non-Generator Resource model to the extent its modeled State of Charge can support such schedule or award.</w:t>
            </w:r>
          </w:p>
        </w:tc>
        <w:tc>
          <w:tcPr>
            <w:tcW w:w="4170" w:type="dxa"/>
          </w:tcPr>
          <w:p w14:paraId="4E5F056C" w14:textId="0B077C16" w:rsidR="00996D6F" w:rsidRPr="00C16669" w:rsidRDefault="00D3416E" w:rsidP="00414B17">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Th</w:t>
            </w:r>
            <w:r w:rsidR="00531655" w:rsidRPr="00C16669">
              <w:rPr>
                <w:rFonts w:ascii="Arial" w:hAnsi="Arial" w:cs="Arial"/>
                <w:color w:val="000000"/>
              </w:rPr>
              <w:t>ese revisions seek to ensure this section applies to both reliability Capacity Up and Reliability Capacity D</w:t>
            </w:r>
            <w:r w:rsidR="006976B5" w:rsidRPr="00C16669">
              <w:rPr>
                <w:rFonts w:ascii="Arial" w:hAnsi="Arial" w:cs="Arial"/>
                <w:color w:val="000000"/>
              </w:rPr>
              <w:t>own,</w:t>
            </w:r>
            <w:r w:rsidR="00531655" w:rsidRPr="00C16669">
              <w:rPr>
                <w:rFonts w:ascii="Arial" w:hAnsi="Arial" w:cs="Arial"/>
                <w:color w:val="000000"/>
              </w:rPr>
              <w:t xml:space="preserve"> </w:t>
            </w:r>
            <w:proofErr w:type="gramStart"/>
            <w:r w:rsidRPr="00C16669">
              <w:rPr>
                <w:rFonts w:ascii="Arial" w:hAnsi="Arial" w:cs="Arial"/>
                <w:color w:val="000000"/>
              </w:rPr>
              <w:t>The</w:t>
            </w:r>
            <w:r w:rsidR="006976B5" w:rsidRPr="00C16669">
              <w:rPr>
                <w:rFonts w:ascii="Arial" w:hAnsi="Arial" w:cs="Arial"/>
                <w:color w:val="000000"/>
              </w:rPr>
              <w:t>se</w:t>
            </w:r>
            <w:proofErr w:type="gramEnd"/>
            <w:r w:rsidRPr="00C16669">
              <w:rPr>
                <w:rFonts w:ascii="Arial" w:hAnsi="Arial" w:cs="Arial"/>
                <w:color w:val="000000"/>
              </w:rPr>
              <w:t xml:space="preserve"> </w:t>
            </w:r>
            <w:r w:rsidR="00531655" w:rsidRPr="00C16669">
              <w:rPr>
                <w:rFonts w:ascii="Arial" w:hAnsi="Arial" w:cs="Arial"/>
                <w:color w:val="000000"/>
              </w:rPr>
              <w:t>revisions</w:t>
            </w:r>
            <w:r w:rsidRPr="00C16669">
              <w:rPr>
                <w:rFonts w:ascii="Arial" w:hAnsi="Arial" w:cs="Arial"/>
                <w:color w:val="000000"/>
              </w:rPr>
              <w:t xml:space="preserve"> also reflect that the sum of energy, ancillary services, reliability capacity, and imbalance reserves </w:t>
            </w:r>
            <w:proofErr w:type="gramStart"/>
            <w:r w:rsidRPr="00C16669">
              <w:rPr>
                <w:rFonts w:ascii="Arial" w:hAnsi="Arial" w:cs="Arial"/>
                <w:color w:val="000000"/>
              </w:rPr>
              <w:t>is</w:t>
            </w:r>
            <w:proofErr w:type="gramEnd"/>
            <w:r w:rsidRPr="00C16669">
              <w:rPr>
                <w:rFonts w:ascii="Arial" w:hAnsi="Arial" w:cs="Arial"/>
                <w:color w:val="000000"/>
              </w:rPr>
              <w:t xml:space="preserve"> not </w:t>
            </w:r>
            <w:r w:rsidR="006976B5" w:rsidRPr="00C16669">
              <w:rPr>
                <w:rFonts w:ascii="Arial" w:hAnsi="Arial" w:cs="Arial"/>
                <w:color w:val="000000"/>
              </w:rPr>
              <w:t xml:space="preserve">only </w:t>
            </w:r>
            <w:r w:rsidRPr="00C16669">
              <w:rPr>
                <w:rFonts w:ascii="Arial" w:hAnsi="Arial" w:cs="Arial"/>
                <w:color w:val="000000"/>
              </w:rPr>
              <w:t>limited by a resource’s upper economic limit or lower economic limit</w:t>
            </w:r>
            <w:r w:rsidR="006976B5" w:rsidRPr="00C16669">
              <w:rPr>
                <w:rFonts w:ascii="Arial" w:hAnsi="Arial" w:cs="Arial"/>
                <w:color w:val="000000"/>
              </w:rPr>
              <w:t xml:space="preserve"> but </w:t>
            </w:r>
            <w:r w:rsidRPr="00C16669">
              <w:rPr>
                <w:rFonts w:ascii="Arial" w:hAnsi="Arial" w:cs="Arial"/>
                <w:color w:val="000000"/>
              </w:rPr>
              <w:t xml:space="preserve">all relevant resource parameters and limitations. </w:t>
            </w:r>
          </w:p>
        </w:tc>
      </w:tr>
      <w:tr w:rsidR="00447E56" w:rsidRPr="00597489" w14:paraId="320D6963" w14:textId="77777777" w:rsidTr="00414B17">
        <w:trPr>
          <w:trHeight w:val="576"/>
        </w:trPr>
        <w:tc>
          <w:tcPr>
            <w:cnfStyle w:val="001000000000" w:firstRow="0" w:lastRow="0" w:firstColumn="1" w:lastColumn="0" w:oddVBand="0" w:evenVBand="0" w:oddHBand="0" w:evenHBand="0" w:firstRowFirstColumn="0" w:firstRowLastColumn="0" w:lastRowFirstColumn="0" w:lastRowLastColumn="0"/>
            <w:tcW w:w="2065" w:type="dxa"/>
          </w:tcPr>
          <w:p w14:paraId="3F78C3AB" w14:textId="41E2250A" w:rsidR="00447E56" w:rsidRPr="00C16669" w:rsidRDefault="00447E56" w:rsidP="00414B17">
            <w:pPr>
              <w:spacing w:line="240" w:lineRule="auto"/>
              <w:rPr>
                <w:rFonts w:ascii="Arial" w:hAnsi="Arial" w:cs="Arial"/>
              </w:rPr>
            </w:pPr>
            <w:r w:rsidRPr="00C16669">
              <w:rPr>
                <w:rFonts w:ascii="Arial" w:hAnsi="Arial" w:cs="Arial"/>
              </w:rPr>
              <w:t>33.2.5 (F)</w:t>
            </w:r>
          </w:p>
        </w:tc>
        <w:tc>
          <w:tcPr>
            <w:tcW w:w="6810" w:type="dxa"/>
          </w:tcPr>
          <w:p w14:paraId="603233F3" w14:textId="3EC5F350" w:rsidR="00447E56" w:rsidRPr="00C16669" w:rsidRDefault="00447E56" w:rsidP="00996D6F">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b/>
                <w:bCs/>
                <w:color w:val="000000"/>
              </w:rPr>
              <w:t xml:space="preserve">Operating Procedures.  </w:t>
            </w:r>
            <w:r w:rsidRPr="00C16669">
              <w:rPr>
                <w:rFonts w:ascii="Arial" w:hAnsi="Arial" w:cs="Arial"/>
                <w:color w:val="000000"/>
              </w:rPr>
              <w:t>Prior to the start of parallel operations pursuant to Section 33.2.3, the CAISO and the prospective EDAM Entity have defined, completed, and tested operating procedures for the prospective EDAM Entity and its Scheduling Coordinator’s participation in the</w:t>
            </w:r>
            <w:ins w:id="52" w:author="Author">
              <w:r w:rsidR="00E3316F" w:rsidRPr="00C16669">
                <w:rPr>
                  <w:rFonts w:ascii="Arial" w:hAnsi="Arial" w:cs="Arial"/>
                  <w:color w:val="000000"/>
                </w:rPr>
                <w:t xml:space="preserve"> Extended Day-Ahead</w:t>
              </w:r>
            </w:ins>
            <w:r w:rsidRPr="00C16669">
              <w:rPr>
                <w:rFonts w:ascii="Arial" w:hAnsi="Arial" w:cs="Arial"/>
                <w:color w:val="000000"/>
              </w:rPr>
              <w:t xml:space="preserve"> </w:t>
            </w:r>
            <w:del w:id="53" w:author="Author">
              <w:r w:rsidRPr="00C16669" w:rsidDel="00447E56">
                <w:rPr>
                  <w:rFonts w:ascii="Arial" w:hAnsi="Arial" w:cs="Arial"/>
                  <w:color w:val="000000"/>
                </w:rPr>
                <w:delText xml:space="preserve">Energy Imbalance </w:delText>
              </w:r>
            </w:del>
            <w:r w:rsidRPr="00C16669">
              <w:rPr>
                <w:rFonts w:ascii="Arial" w:hAnsi="Arial" w:cs="Arial"/>
                <w:color w:val="000000"/>
              </w:rPr>
              <w:t>Market.</w:t>
            </w:r>
          </w:p>
          <w:p w14:paraId="16F756E2" w14:textId="54BA0739" w:rsidR="00513A43" w:rsidRPr="00C16669" w:rsidRDefault="00513A43" w:rsidP="00996D6F">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p>
        </w:tc>
        <w:tc>
          <w:tcPr>
            <w:tcW w:w="4170" w:type="dxa"/>
          </w:tcPr>
          <w:p w14:paraId="29CCD4D3" w14:textId="366F8826" w:rsidR="00447E56" w:rsidRPr="00C16669" w:rsidRDefault="00513A43" w:rsidP="00414B17">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 xml:space="preserve">This revision corrects a reference to the Energy Imbalance Market by replacing it with </w:t>
            </w:r>
            <w:proofErr w:type="gramStart"/>
            <w:r w:rsidRPr="00C16669">
              <w:rPr>
                <w:rFonts w:ascii="Arial" w:hAnsi="Arial" w:cs="Arial"/>
                <w:color w:val="000000"/>
              </w:rPr>
              <w:t>a reference</w:t>
            </w:r>
            <w:proofErr w:type="gramEnd"/>
            <w:r w:rsidRPr="00C16669">
              <w:rPr>
                <w:rFonts w:ascii="Arial" w:hAnsi="Arial" w:cs="Arial"/>
                <w:color w:val="000000"/>
              </w:rPr>
              <w:t xml:space="preserve"> to the Extended Day-Ahead Market. </w:t>
            </w:r>
          </w:p>
        </w:tc>
      </w:tr>
      <w:tr w:rsidR="009011BD" w:rsidRPr="00597489" w14:paraId="74DD412D" w14:textId="77777777" w:rsidTr="00414B1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065" w:type="dxa"/>
          </w:tcPr>
          <w:p w14:paraId="07D3FFCC" w14:textId="5255C0B0" w:rsidR="009011BD" w:rsidRPr="00C16669" w:rsidRDefault="009011BD" w:rsidP="00414B17">
            <w:pPr>
              <w:spacing w:line="240" w:lineRule="auto"/>
              <w:rPr>
                <w:rFonts w:ascii="Arial" w:hAnsi="Arial" w:cs="Arial"/>
              </w:rPr>
            </w:pPr>
            <w:r w:rsidRPr="00C16669">
              <w:rPr>
                <w:rFonts w:ascii="Arial" w:hAnsi="Arial" w:cs="Arial"/>
              </w:rPr>
              <w:t>33.4.2 (c)</w:t>
            </w:r>
          </w:p>
        </w:tc>
        <w:tc>
          <w:tcPr>
            <w:tcW w:w="6810" w:type="dxa"/>
          </w:tcPr>
          <w:p w14:paraId="4C42F68C" w14:textId="77777777" w:rsidR="009011BD" w:rsidRPr="00C16669" w:rsidRDefault="009011BD" w:rsidP="009011BD">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An EDAM Transmission Service Provider must:</w:t>
            </w:r>
          </w:p>
          <w:p w14:paraId="57F495FB" w14:textId="77777777" w:rsidR="009011BD" w:rsidRPr="00C16669" w:rsidRDefault="009011BD" w:rsidP="009011BD">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13B83C4E" w14:textId="1844A9CC" w:rsidR="009011BD" w:rsidRPr="005B159D" w:rsidRDefault="005B159D" w:rsidP="005B159D">
            <w:pPr>
              <w:spacing w:line="240"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5B159D">
              <w:rPr>
                <w:rFonts w:ascii="Arial" w:hAnsi="Arial" w:cs="Arial"/>
                <w:color w:val="000000"/>
              </w:rPr>
              <w:t>* * * * *</w:t>
            </w:r>
          </w:p>
          <w:p w14:paraId="1ED1FDDD" w14:textId="16D8BC30" w:rsidR="009011BD" w:rsidRPr="00C16669" w:rsidRDefault="009011BD" w:rsidP="009011BD">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 xml:space="preserve"> </w:t>
            </w:r>
          </w:p>
          <w:p w14:paraId="279E3D69" w14:textId="77777777" w:rsidR="009011BD" w:rsidRPr="00C16669" w:rsidRDefault="009011BD" w:rsidP="009011BD">
            <w:pPr>
              <w:spacing w:line="240" w:lineRule="auto"/>
              <w:cnfStyle w:val="000000100000" w:firstRow="0" w:lastRow="0" w:firstColumn="0" w:lastColumn="0" w:oddVBand="0" w:evenVBand="0" w:oddHBand="1" w:evenHBand="0" w:firstRowFirstColumn="0" w:firstRowLastColumn="0" w:lastRowFirstColumn="0" w:lastRowLastColumn="0"/>
              <w:rPr>
                <w:ins w:id="54" w:author="Author"/>
                <w:rFonts w:ascii="Arial" w:hAnsi="Arial" w:cs="Arial"/>
                <w:color w:val="000000"/>
              </w:rPr>
            </w:pPr>
            <w:r w:rsidRPr="00C16669">
              <w:rPr>
                <w:rFonts w:ascii="Arial" w:hAnsi="Arial" w:cs="Arial"/>
                <w:color w:val="000000"/>
              </w:rPr>
              <w:t xml:space="preserve">(c) use the EDAM Entity Scheduling Coordinator as the </w:t>
            </w:r>
            <w:del w:id="55" w:author="Author">
              <w:r w:rsidRPr="00C16669" w:rsidDel="009011BD">
                <w:rPr>
                  <w:rFonts w:ascii="Arial" w:hAnsi="Arial" w:cs="Arial"/>
                  <w:color w:val="000000"/>
                </w:rPr>
                <w:delText xml:space="preserve">sole </w:delText>
              </w:r>
            </w:del>
            <w:r w:rsidRPr="00C16669">
              <w:rPr>
                <w:rFonts w:ascii="Arial" w:hAnsi="Arial" w:cs="Arial"/>
                <w:color w:val="000000"/>
              </w:rPr>
              <w:t>Scheduling Coordinator for the EDAM Transmission Service Provider</w:t>
            </w:r>
            <w:ins w:id="56" w:author="Author">
              <w:r w:rsidRPr="00C16669">
                <w:rPr>
                  <w:rFonts w:ascii="Arial" w:hAnsi="Arial" w:cs="Arial"/>
                  <w:color w:val="000000"/>
                </w:rPr>
                <w:t xml:space="preserve"> with respect to Settlements of charges for the EDAM Entity Balancing Authority Area and services provided by the EDAM Entity under applicable tariffs and </w:t>
              </w:r>
              <w:proofErr w:type="gramStart"/>
              <w:r w:rsidRPr="00C16669">
                <w:rPr>
                  <w:rFonts w:ascii="Arial" w:hAnsi="Arial" w:cs="Arial"/>
                  <w:color w:val="000000"/>
                </w:rPr>
                <w:t>agreements</w:t>
              </w:r>
            </w:ins>
            <w:r w:rsidRPr="00C16669">
              <w:rPr>
                <w:rFonts w:ascii="Arial" w:hAnsi="Arial" w:cs="Arial"/>
                <w:color w:val="000000"/>
              </w:rPr>
              <w:t>;</w:t>
            </w:r>
            <w:proofErr w:type="gramEnd"/>
          </w:p>
          <w:p w14:paraId="6B08F8C4" w14:textId="7F019A10" w:rsidR="009011BD" w:rsidRPr="00C16669" w:rsidRDefault="009011BD" w:rsidP="009011BD">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tcW w:w="4170" w:type="dxa"/>
          </w:tcPr>
          <w:p w14:paraId="376ACC7E" w14:textId="1E5A8194" w:rsidR="009011BD" w:rsidRPr="00C16669" w:rsidRDefault="009011BD" w:rsidP="00414B17">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Th</w:t>
            </w:r>
            <w:r w:rsidR="00FD3B28" w:rsidRPr="00C16669">
              <w:rPr>
                <w:rFonts w:ascii="Arial" w:hAnsi="Arial" w:cs="Arial"/>
                <w:color w:val="000000"/>
              </w:rPr>
              <w:t>is revision</w:t>
            </w:r>
            <w:r w:rsidRPr="00C16669">
              <w:rPr>
                <w:rFonts w:ascii="Arial" w:hAnsi="Arial" w:cs="Arial"/>
                <w:color w:val="000000"/>
              </w:rPr>
              <w:t xml:space="preserve"> clarifies the role </w:t>
            </w:r>
            <w:r w:rsidR="00FD3B28" w:rsidRPr="00C16669">
              <w:rPr>
                <w:rFonts w:ascii="Arial" w:hAnsi="Arial" w:cs="Arial"/>
                <w:color w:val="000000"/>
              </w:rPr>
              <w:t xml:space="preserve">of </w:t>
            </w:r>
            <w:r w:rsidRPr="00C16669">
              <w:rPr>
                <w:rFonts w:ascii="Arial" w:hAnsi="Arial" w:cs="Arial"/>
                <w:color w:val="000000"/>
              </w:rPr>
              <w:t xml:space="preserve">the EDAM Entity </w:t>
            </w:r>
            <w:r w:rsidR="00FD3B28" w:rsidRPr="00C16669">
              <w:rPr>
                <w:rFonts w:ascii="Arial" w:hAnsi="Arial" w:cs="Arial"/>
                <w:color w:val="000000"/>
              </w:rPr>
              <w:t xml:space="preserve">Scheduling </w:t>
            </w:r>
            <w:r w:rsidR="00E8735F" w:rsidRPr="00C16669">
              <w:rPr>
                <w:rFonts w:ascii="Arial" w:hAnsi="Arial" w:cs="Arial"/>
                <w:color w:val="000000"/>
              </w:rPr>
              <w:t>Coordinator</w:t>
            </w:r>
            <w:r w:rsidRPr="00C16669">
              <w:rPr>
                <w:rFonts w:ascii="Arial" w:hAnsi="Arial" w:cs="Arial"/>
                <w:color w:val="000000"/>
              </w:rPr>
              <w:t xml:space="preserve"> regarding settlement of charges for the EDAM Entity </w:t>
            </w:r>
            <w:r w:rsidR="00FD3B28" w:rsidRPr="00C16669">
              <w:rPr>
                <w:rFonts w:ascii="Arial" w:hAnsi="Arial" w:cs="Arial"/>
                <w:color w:val="000000"/>
              </w:rPr>
              <w:t>Balancing Authority Area</w:t>
            </w:r>
            <w:r w:rsidRPr="00C16669">
              <w:rPr>
                <w:rFonts w:ascii="Arial" w:hAnsi="Arial" w:cs="Arial"/>
                <w:color w:val="000000"/>
              </w:rPr>
              <w:t xml:space="preserve"> and services provided by the EDAM Entity under existing tariffs or agreements (</w:t>
            </w:r>
            <w:r w:rsidRPr="00C16669">
              <w:rPr>
                <w:rFonts w:ascii="Arial" w:hAnsi="Arial" w:cs="Arial"/>
                <w:i/>
                <w:color w:val="000000"/>
              </w:rPr>
              <w:t>e.g.</w:t>
            </w:r>
            <w:r w:rsidRPr="00C16669">
              <w:rPr>
                <w:rFonts w:ascii="Arial" w:hAnsi="Arial" w:cs="Arial"/>
                <w:color w:val="000000"/>
              </w:rPr>
              <w:t>, EDAM Entity OATT, legacy contracts)</w:t>
            </w:r>
          </w:p>
          <w:p w14:paraId="6F27D481" w14:textId="77777777" w:rsidR="009011BD" w:rsidRPr="00C16669" w:rsidRDefault="009011BD" w:rsidP="00414B17">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523C783B" w14:textId="1675BB39" w:rsidR="009011BD" w:rsidRPr="00C16669" w:rsidRDefault="009011BD" w:rsidP="00414B17">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DF66AA" w:rsidRPr="00597489" w14:paraId="62542EC3" w14:textId="77777777" w:rsidTr="00414B17">
        <w:trPr>
          <w:trHeight w:val="576"/>
        </w:trPr>
        <w:tc>
          <w:tcPr>
            <w:cnfStyle w:val="001000000000" w:firstRow="0" w:lastRow="0" w:firstColumn="1" w:lastColumn="0" w:oddVBand="0" w:evenVBand="0" w:oddHBand="0" w:evenHBand="0" w:firstRowFirstColumn="0" w:firstRowLastColumn="0" w:lastRowFirstColumn="0" w:lastRowLastColumn="0"/>
            <w:tcW w:w="2065" w:type="dxa"/>
          </w:tcPr>
          <w:p w14:paraId="51D50C06" w14:textId="25371172" w:rsidR="00DF66AA" w:rsidRPr="00C16669" w:rsidRDefault="00DF66AA" w:rsidP="00414B17">
            <w:pPr>
              <w:spacing w:line="240" w:lineRule="auto"/>
              <w:rPr>
                <w:rFonts w:ascii="Arial" w:hAnsi="Arial" w:cs="Arial"/>
              </w:rPr>
            </w:pPr>
            <w:r w:rsidRPr="00C16669">
              <w:rPr>
                <w:rFonts w:ascii="Arial" w:hAnsi="Arial" w:cs="Arial"/>
              </w:rPr>
              <w:t>33.6.6</w:t>
            </w:r>
          </w:p>
        </w:tc>
        <w:tc>
          <w:tcPr>
            <w:tcW w:w="6810" w:type="dxa"/>
          </w:tcPr>
          <w:p w14:paraId="3F9C484D" w14:textId="49F8D96F" w:rsidR="00DF66AA" w:rsidRPr="00C16669" w:rsidRDefault="00DF66AA" w:rsidP="00DF66AA">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ins w:id="57" w:author="Author">
              <w:r w:rsidRPr="00C16669">
                <w:rPr>
                  <w:rFonts w:ascii="Arial" w:hAnsi="Arial" w:cs="Arial"/>
                  <w:b/>
                  <w:bCs/>
                  <w:color w:val="000000"/>
                </w:rPr>
                <w:t>33.6.6 Provision of Market Information to EDAM Entities</w:t>
              </w:r>
            </w:ins>
          </w:p>
          <w:p w14:paraId="5422C610" w14:textId="7CD983A5" w:rsidR="00DF66AA" w:rsidRPr="00C16669" w:rsidRDefault="00DF66AA" w:rsidP="00DF66AA">
            <w:pPr>
              <w:spacing w:line="240" w:lineRule="auto"/>
              <w:cnfStyle w:val="000000000000" w:firstRow="0" w:lastRow="0" w:firstColumn="0" w:lastColumn="0" w:oddVBand="0" w:evenVBand="0" w:oddHBand="0" w:evenHBand="0" w:firstRowFirstColumn="0" w:firstRowLastColumn="0" w:lastRowFirstColumn="0" w:lastRowLastColumn="0"/>
              <w:rPr>
                <w:ins w:id="58" w:author="Author"/>
                <w:rFonts w:ascii="Arial" w:hAnsi="Arial" w:cs="Arial"/>
                <w:b/>
                <w:bCs/>
                <w:color w:val="000000"/>
              </w:rPr>
            </w:pPr>
            <w:ins w:id="59" w:author="Author">
              <w:r w:rsidRPr="00C16669">
                <w:rPr>
                  <w:rFonts w:ascii="Arial" w:hAnsi="Arial" w:cs="Arial"/>
                  <w:b/>
                  <w:bCs/>
                  <w:color w:val="000000"/>
                </w:rPr>
                <w:t xml:space="preserve"> </w:t>
              </w:r>
            </w:ins>
          </w:p>
          <w:p w14:paraId="57FC8CAC" w14:textId="32F0DF8D" w:rsidR="00DF66AA" w:rsidRPr="00C16669" w:rsidRDefault="00DF66AA" w:rsidP="00DF66AA">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ins w:id="60" w:author="Author">
              <w:r w:rsidRPr="00C16669">
                <w:rPr>
                  <w:rFonts w:ascii="Arial" w:hAnsi="Arial" w:cs="Arial"/>
                  <w:color w:val="000000"/>
                </w:rPr>
                <w:t xml:space="preserve">At its discretion, </w:t>
              </w:r>
              <w:bookmarkStart w:id="61" w:name="_Hlk210047468"/>
              <w:r w:rsidRPr="00C16669">
                <w:rPr>
                  <w:rFonts w:ascii="Arial" w:hAnsi="Arial" w:cs="Arial"/>
                  <w:color w:val="000000"/>
                </w:rPr>
                <w:t xml:space="preserve">CAISO may make certain market information available to an EDAM Entity to the extent such information relates to the EDAM Entity’s Balancing Authority Area operations and is </w:t>
              </w:r>
              <w:r w:rsidR="001370B1" w:rsidRPr="00C16669">
                <w:rPr>
                  <w:rFonts w:ascii="Arial" w:hAnsi="Arial" w:cs="Arial"/>
                  <w:color w:val="000000"/>
                </w:rPr>
                <w:t>equivalent to information</w:t>
              </w:r>
              <w:r w:rsidRPr="00C16669">
                <w:rPr>
                  <w:rFonts w:ascii="Arial" w:hAnsi="Arial" w:cs="Arial"/>
                  <w:color w:val="000000"/>
                </w:rPr>
                <w:t xml:space="preserve"> available to the CAISO Balancing Authority</w:t>
              </w:r>
              <w:bookmarkEnd w:id="61"/>
              <w:r w:rsidRPr="00C16669">
                <w:rPr>
                  <w:rFonts w:ascii="Arial" w:hAnsi="Arial" w:cs="Arial"/>
                  <w:color w:val="000000"/>
                </w:rPr>
                <w:t xml:space="preserve">.  This information will not include individual market bids or prices or other information that could be used to gain an unfair competitive advantage in the CAISO Markets.  CAISO, in its function as a market operator, will provide such information in a manner that does not unduly </w:t>
              </w:r>
              <w:proofErr w:type="gramStart"/>
              <w:r w:rsidRPr="00C16669">
                <w:rPr>
                  <w:rFonts w:ascii="Arial" w:hAnsi="Arial" w:cs="Arial"/>
                  <w:color w:val="000000"/>
                </w:rPr>
                <w:t>discriminate</w:t>
              </w:r>
              <w:proofErr w:type="gramEnd"/>
              <w:r w:rsidRPr="00C16669">
                <w:rPr>
                  <w:rFonts w:ascii="Arial" w:hAnsi="Arial" w:cs="Arial"/>
                  <w:color w:val="000000"/>
                </w:rPr>
                <w:t xml:space="preserve"> or give undue preference to any EDAM Entity, including CAISO as a Balancing Authority and transmission operator.</w:t>
              </w:r>
            </w:ins>
          </w:p>
          <w:p w14:paraId="753B174C" w14:textId="5515385E" w:rsidR="00DF66AA" w:rsidRPr="00C16669" w:rsidRDefault="00DF66AA" w:rsidP="00DF66AA">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4170" w:type="dxa"/>
          </w:tcPr>
          <w:p w14:paraId="657CD868" w14:textId="5F3A22C9" w:rsidR="00DF66AA" w:rsidRPr="00C16669" w:rsidRDefault="00DF66AA" w:rsidP="00414B17">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EDAM Entities have requested access to certain types of market information (</w:t>
            </w:r>
            <w:r w:rsidR="00E8735F" w:rsidRPr="00C16669">
              <w:rPr>
                <w:rFonts w:ascii="Arial" w:hAnsi="Arial" w:cs="Arial"/>
                <w:i/>
                <w:iCs/>
                <w:color w:val="000000"/>
              </w:rPr>
              <w:t>e.g.,</w:t>
            </w:r>
            <w:r w:rsidR="00E8735F" w:rsidRPr="00C16669">
              <w:rPr>
                <w:rFonts w:ascii="Arial" w:hAnsi="Arial" w:cs="Arial"/>
                <w:color w:val="000000"/>
              </w:rPr>
              <w:t xml:space="preserve"> </w:t>
            </w:r>
            <w:r w:rsidRPr="00C16669">
              <w:rPr>
                <w:rFonts w:ascii="Arial" w:hAnsi="Arial" w:cs="Arial"/>
                <w:color w:val="000000"/>
              </w:rPr>
              <w:t xml:space="preserve">market </w:t>
            </w:r>
            <w:r w:rsidR="00E8735F" w:rsidRPr="00C16669">
              <w:rPr>
                <w:rFonts w:ascii="Arial" w:hAnsi="Arial" w:cs="Arial"/>
                <w:color w:val="000000"/>
              </w:rPr>
              <w:t xml:space="preserve">scheduling </w:t>
            </w:r>
            <w:r w:rsidRPr="00C16669">
              <w:rPr>
                <w:rFonts w:ascii="Arial" w:hAnsi="Arial" w:cs="Arial"/>
                <w:color w:val="000000"/>
              </w:rPr>
              <w:t>priority, C</w:t>
            </w:r>
            <w:r w:rsidR="00081E91" w:rsidRPr="00C16669">
              <w:rPr>
                <w:rFonts w:ascii="Arial" w:hAnsi="Arial" w:cs="Arial"/>
                <w:color w:val="000000"/>
              </w:rPr>
              <w:t>ontract Reference Number</w:t>
            </w:r>
            <w:r w:rsidRPr="00C16669">
              <w:rPr>
                <w:rFonts w:ascii="Arial" w:hAnsi="Arial" w:cs="Arial"/>
                <w:color w:val="000000"/>
              </w:rPr>
              <w:t xml:space="preserve">s, trading locations) within their BAA to assist in their </w:t>
            </w:r>
            <w:r w:rsidR="009D2BBA" w:rsidRPr="00C16669">
              <w:rPr>
                <w:rFonts w:ascii="Arial" w:hAnsi="Arial" w:cs="Arial"/>
                <w:color w:val="000000"/>
              </w:rPr>
              <w:t xml:space="preserve">transmission </w:t>
            </w:r>
            <w:r w:rsidRPr="00C16669">
              <w:rPr>
                <w:rFonts w:ascii="Arial" w:hAnsi="Arial" w:cs="Arial"/>
                <w:color w:val="000000"/>
              </w:rPr>
              <w:t xml:space="preserve">operations and settlements in the EDAM.  </w:t>
            </w:r>
            <w:r w:rsidR="00081E91" w:rsidRPr="00C16669">
              <w:rPr>
                <w:rFonts w:ascii="Arial" w:hAnsi="Arial" w:cs="Arial"/>
                <w:color w:val="000000"/>
              </w:rPr>
              <w:t xml:space="preserve">This revision addresses this request.  </w:t>
            </w:r>
            <w:proofErr w:type="gramStart"/>
            <w:r w:rsidR="00E8735F" w:rsidRPr="00C16669">
              <w:rPr>
                <w:rFonts w:ascii="Arial" w:hAnsi="Arial" w:cs="Arial"/>
                <w:color w:val="000000"/>
              </w:rPr>
              <w:t xml:space="preserve">The </w:t>
            </w:r>
            <w:r w:rsidRPr="00C16669">
              <w:rPr>
                <w:rFonts w:ascii="Arial" w:hAnsi="Arial" w:cs="Arial"/>
                <w:color w:val="000000"/>
              </w:rPr>
              <w:t>CAISO</w:t>
            </w:r>
            <w:proofErr w:type="gramEnd"/>
            <w:r w:rsidRPr="00C16669">
              <w:rPr>
                <w:rFonts w:ascii="Arial" w:hAnsi="Arial" w:cs="Arial"/>
                <w:color w:val="000000"/>
              </w:rPr>
              <w:t xml:space="preserve"> is </w:t>
            </w:r>
            <w:r w:rsidR="00E8735F" w:rsidRPr="00C16669">
              <w:rPr>
                <w:rFonts w:ascii="Arial" w:hAnsi="Arial" w:cs="Arial"/>
                <w:color w:val="000000"/>
              </w:rPr>
              <w:t>not proposing</w:t>
            </w:r>
            <w:r w:rsidRPr="00C16669">
              <w:rPr>
                <w:rFonts w:ascii="Arial" w:hAnsi="Arial" w:cs="Arial"/>
                <w:color w:val="000000"/>
              </w:rPr>
              <w:t xml:space="preserve"> to </w:t>
            </w:r>
            <w:r w:rsidR="00E8735F" w:rsidRPr="00C16669">
              <w:rPr>
                <w:rFonts w:ascii="Arial" w:hAnsi="Arial" w:cs="Arial"/>
                <w:color w:val="000000"/>
              </w:rPr>
              <w:t>share</w:t>
            </w:r>
            <w:r w:rsidRPr="00C16669">
              <w:rPr>
                <w:rFonts w:ascii="Arial" w:hAnsi="Arial" w:cs="Arial"/>
                <w:color w:val="000000"/>
              </w:rPr>
              <w:t xml:space="preserve"> bids or other </w:t>
            </w:r>
            <w:r w:rsidR="00E87EC9" w:rsidRPr="00C16669">
              <w:rPr>
                <w:rFonts w:ascii="Arial" w:hAnsi="Arial" w:cs="Arial"/>
                <w:color w:val="000000"/>
              </w:rPr>
              <w:t xml:space="preserve">proprietary </w:t>
            </w:r>
            <w:r w:rsidRPr="00C16669">
              <w:rPr>
                <w:rFonts w:ascii="Arial" w:hAnsi="Arial" w:cs="Arial"/>
                <w:color w:val="000000"/>
              </w:rPr>
              <w:t>information that could be used to gain an unfair advantage in the market.</w:t>
            </w:r>
          </w:p>
          <w:p w14:paraId="34BD5365" w14:textId="77777777" w:rsidR="00DF66AA" w:rsidRPr="00C16669" w:rsidRDefault="00DF66AA" w:rsidP="00414B17">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76F9A5A2" w14:textId="4CCB947B" w:rsidR="00DF66AA" w:rsidRPr="00C16669" w:rsidRDefault="00DF66AA" w:rsidP="00414B17">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FF0000"/>
              </w:rPr>
            </w:pPr>
          </w:p>
        </w:tc>
      </w:tr>
      <w:tr w:rsidR="00414B17" w:rsidRPr="00597489" w14:paraId="561FACBF" w14:textId="77777777" w:rsidTr="00414B1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065" w:type="dxa"/>
          </w:tcPr>
          <w:p w14:paraId="7DC80B19" w14:textId="4644528C" w:rsidR="00414B17" w:rsidRPr="00C16669" w:rsidRDefault="00414B17" w:rsidP="00414B17">
            <w:pPr>
              <w:spacing w:line="240" w:lineRule="auto"/>
              <w:rPr>
                <w:rFonts w:ascii="Arial" w:eastAsia="Times New Roman" w:hAnsi="Arial" w:cs="Arial"/>
                <w:color w:val="000000"/>
                <w:kern w:val="0"/>
                <w:highlight w:val="yellow"/>
                <w14:ligatures w14:val="none"/>
              </w:rPr>
            </w:pPr>
            <w:r w:rsidRPr="00C16669">
              <w:rPr>
                <w:rFonts w:ascii="Arial" w:hAnsi="Arial" w:cs="Arial"/>
              </w:rPr>
              <w:lastRenderedPageBreak/>
              <w:t>33.10 (sub-sections)</w:t>
            </w:r>
          </w:p>
        </w:tc>
        <w:tc>
          <w:tcPr>
            <w:tcW w:w="6810" w:type="dxa"/>
          </w:tcPr>
          <w:p w14:paraId="7E5ECACB" w14:textId="461FAEBC" w:rsidR="00414B17" w:rsidRPr="00C16669" w:rsidRDefault="00414B17" w:rsidP="00414B17">
            <w:pPr>
              <w:spacing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kern w:val="0"/>
                <w14:ligatures w14:val="none"/>
              </w:rPr>
            </w:pPr>
            <w:bookmarkStart w:id="62" w:name="_Hlk210049427"/>
            <w:r w:rsidRPr="00C16669">
              <w:rPr>
                <w:rFonts w:ascii="Arial" w:hAnsi="Arial" w:cs="Arial"/>
                <w:color w:val="000000"/>
              </w:rPr>
              <w:t>3</w:t>
            </w:r>
            <w:ins w:id="63" w:author="Author">
              <w:r w:rsidRPr="00C16669">
                <w:rPr>
                  <w:rFonts w:ascii="Arial" w:hAnsi="Arial" w:cs="Arial"/>
                  <w:color w:val="000000"/>
                </w:rPr>
                <w:t>3</w:t>
              </w:r>
            </w:ins>
            <w:r w:rsidRPr="00C16669">
              <w:rPr>
                <w:rFonts w:ascii="Arial" w:hAnsi="Arial" w:cs="Arial"/>
                <w:color w:val="000000"/>
              </w:rPr>
              <w:t>.10.1</w:t>
            </w:r>
            <w:r w:rsidRPr="00C16669">
              <w:rPr>
                <w:rFonts w:ascii="Arial" w:hAnsi="Arial" w:cs="Arial"/>
                <w:color w:val="000000"/>
              </w:rPr>
              <w:br/>
              <w:t>3</w:t>
            </w:r>
            <w:ins w:id="64" w:author="Author">
              <w:r w:rsidRPr="00C16669">
                <w:rPr>
                  <w:rFonts w:ascii="Arial" w:hAnsi="Arial" w:cs="Arial"/>
                  <w:color w:val="000000"/>
                </w:rPr>
                <w:t>3</w:t>
              </w:r>
            </w:ins>
            <w:r w:rsidRPr="00C16669">
              <w:rPr>
                <w:rFonts w:ascii="Arial" w:hAnsi="Arial" w:cs="Arial"/>
                <w:color w:val="000000"/>
              </w:rPr>
              <w:t>.10.2</w:t>
            </w:r>
            <w:bookmarkEnd w:id="62"/>
          </w:p>
        </w:tc>
        <w:tc>
          <w:tcPr>
            <w:tcW w:w="4170" w:type="dxa"/>
          </w:tcPr>
          <w:p w14:paraId="2134F472" w14:textId="48D13A41" w:rsidR="00414B17" w:rsidRPr="00C16669" w:rsidRDefault="00025058" w:rsidP="00414B17">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These revisions c</w:t>
            </w:r>
            <w:r w:rsidR="00414B17" w:rsidRPr="00C16669">
              <w:rPr>
                <w:rFonts w:ascii="Arial" w:hAnsi="Arial" w:cs="Arial"/>
                <w:color w:val="000000"/>
              </w:rPr>
              <w:t xml:space="preserve">orrect </w:t>
            </w:r>
            <w:r w:rsidRPr="00C16669">
              <w:rPr>
                <w:rFonts w:ascii="Arial" w:hAnsi="Arial" w:cs="Arial"/>
                <w:color w:val="000000"/>
              </w:rPr>
              <w:t>s</w:t>
            </w:r>
            <w:r w:rsidR="00414B17" w:rsidRPr="00C16669">
              <w:rPr>
                <w:rFonts w:ascii="Arial" w:hAnsi="Arial" w:cs="Arial"/>
                <w:color w:val="000000"/>
              </w:rPr>
              <w:t>ectio</w:t>
            </w:r>
            <w:r w:rsidRPr="00C16669">
              <w:rPr>
                <w:rFonts w:ascii="Arial" w:hAnsi="Arial" w:cs="Arial"/>
                <w:color w:val="000000"/>
              </w:rPr>
              <w:t>n numbers</w:t>
            </w:r>
            <w:r w:rsidR="00407CC0" w:rsidRPr="00C16669">
              <w:rPr>
                <w:rFonts w:ascii="Arial" w:hAnsi="Arial" w:cs="Arial"/>
                <w:color w:val="000000"/>
              </w:rPr>
              <w:t xml:space="preserve"> within FERC’s </w:t>
            </w:r>
            <w:proofErr w:type="spellStart"/>
            <w:r w:rsidR="00407CC0" w:rsidRPr="00C16669">
              <w:rPr>
                <w:rFonts w:ascii="Arial" w:hAnsi="Arial" w:cs="Arial"/>
                <w:color w:val="000000"/>
              </w:rPr>
              <w:t>eTarrff</w:t>
            </w:r>
            <w:proofErr w:type="spellEnd"/>
            <w:r w:rsidR="00407CC0" w:rsidRPr="00C16669">
              <w:rPr>
                <w:rFonts w:ascii="Arial" w:hAnsi="Arial" w:cs="Arial"/>
                <w:color w:val="000000"/>
              </w:rPr>
              <w:t xml:space="preserve"> system</w:t>
            </w:r>
            <w:r w:rsidRPr="00C16669">
              <w:rPr>
                <w:rFonts w:ascii="Arial" w:hAnsi="Arial" w:cs="Arial"/>
                <w:color w:val="000000"/>
              </w:rPr>
              <w:t>.</w:t>
            </w:r>
          </w:p>
          <w:p w14:paraId="1596D2BF" w14:textId="0B2F4687" w:rsidR="00025058" w:rsidRPr="00C16669" w:rsidRDefault="00025058" w:rsidP="00414B17">
            <w:pPr>
              <w:spacing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kern w:val="0"/>
                <w14:ligatures w14:val="none"/>
              </w:rPr>
            </w:pPr>
          </w:p>
        </w:tc>
      </w:tr>
      <w:tr w:rsidR="00982EF8" w:rsidRPr="00597489" w14:paraId="4F33377E" w14:textId="77777777" w:rsidTr="004067FD">
        <w:trPr>
          <w:trHeight w:val="4337"/>
        </w:trPr>
        <w:tc>
          <w:tcPr>
            <w:cnfStyle w:val="001000000000" w:firstRow="0" w:lastRow="0" w:firstColumn="1" w:lastColumn="0" w:oddVBand="0" w:evenVBand="0" w:oddHBand="0" w:evenHBand="0" w:firstRowFirstColumn="0" w:firstRowLastColumn="0" w:lastRowFirstColumn="0" w:lastRowLastColumn="0"/>
            <w:tcW w:w="2065" w:type="dxa"/>
          </w:tcPr>
          <w:p w14:paraId="02CE4DE0" w14:textId="0FE394E1" w:rsidR="00982EF8" w:rsidRPr="00C16669" w:rsidRDefault="00982EF8" w:rsidP="00CE745C">
            <w:pPr>
              <w:spacing w:line="240" w:lineRule="auto"/>
              <w:rPr>
                <w:rFonts w:ascii="Arial" w:hAnsi="Arial" w:cs="Arial"/>
              </w:rPr>
            </w:pPr>
            <w:r w:rsidRPr="00C16669">
              <w:rPr>
                <w:rFonts w:ascii="Arial" w:hAnsi="Arial" w:cs="Arial"/>
              </w:rPr>
              <w:t>33.11.3.5</w:t>
            </w:r>
          </w:p>
        </w:tc>
        <w:tc>
          <w:tcPr>
            <w:tcW w:w="6810" w:type="dxa"/>
            <w:vAlign w:val="center"/>
          </w:tcPr>
          <w:p w14:paraId="0279353E" w14:textId="77777777" w:rsidR="00326162" w:rsidRPr="00C16669" w:rsidRDefault="00326162" w:rsidP="00326162">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r w:rsidRPr="00C16669">
              <w:rPr>
                <w:rFonts w:ascii="Arial" w:hAnsi="Arial" w:cs="Arial"/>
                <w:b/>
                <w:bCs/>
                <w:color w:val="000000"/>
              </w:rPr>
              <w:t>33.11.3.5 IFM Bid Cost Recovery</w:t>
            </w:r>
          </w:p>
          <w:p w14:paraId="7EFC2C1D" w14:textId="77777777" w:rsidR="00326162" w:rsidRPr="00C16669" w:rsidRDefault="00326162" w:rsidP="00326162">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 xml:space="preserve">EDAM Resources may receive Bid Cost Recovery for the IFM in accordance with Section 11.8.  </w:t>
            </w:r>
            <w:proofErr w:type="gramStart"/>
            <w:r w:rsidRPr="00C16669">
              <w:rPr>
                <w:rFonts w:ascii="Arial" w:hAnsi="Arial" w:cs="Arial"/>
                <w:color w:val="000000"/>
              </w:rPr>
              <w:t>The CAISO</w:t>
            </w:r>
            <w:proofErr w:type="gramEnd"/>
            <w:r w:rsidRPr="00C16669">
              <w:rPr>
                <w:rFonts w:ascii="Arial" w:hAnsi="Arial" w:cs="Arial"/>
                <w:color w:val="000000"/>
              </w:rPr>
              <w:t xml:space="preserve"> allocates the IFM Bid Cost Uplift to Balancing Authority Areas in the EDAM Area, with the following rules in addition to any provisions in Section 11.8.</w:t>
            </w:r>
          </w:p>
          <w:p w14:paraId="2B355544" w14:textId="77777777" w:rsidR="00326162" w:rsidRPr="00C16669" w:rsidRDefault="00326162" w:rsidP="00326162">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For a Balancing Authority Area with net Energy export transfer, the CAISO transfers a portion of the Balancing Authority Area’s IFM Bid Cost Uplift amount to Balancing Authority Areas receiving net Energy import transfers. For purposes of the foregoing, a Balancing Authority Area has net import transfers if the sum of the Balancing Authority Area’s net Energy transfer and its net Imbalance Reserve transfer is in the import direction. If such sum is in the export direction, the Balancing Authority Area is deemed to have a net Energy export transfer.</w:t>
            </w:r>
          </w:p>
          <w:p w14:paraId="50A64B49" w14:textId="77777777" w:rsidR="00AE57AB" w:rsidRPr="00C16669" w:rsidRDefault="00AE57AB" w:rsidP="00326162">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3F8E3E3A" w14:textId="75E6F2C0" w:rsidR="00982EF8" w:rsidRPr="00C16669" w:rsidRDefault="00326162" w:rsidP="00326162">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The Balancing Authority Area IFM Bid Cost Uplift transfer adjustment amount will equal the product of the Balancing Authority Area hourly IFM Bid Cost Uplift amount and the ratio of the Balancing Authority Area’s Day-Ahead net Energy export transfers and net Imbalance Reserve Up export transfers divided by Balancing Authority Area’s Day-Ahead Schedules</w:t>
            </w:r>
            <w:ins w:id="65" w:author="Author">
              <w:r w:rsidR="00151C46" w:rsidRPr="00C16669">
                <w:rPr>
                  <w:rFonts w:ascii="Arial" w:hAnsi="Arial" w:cs="Arial"/>
                  <w:color w:val="000000"/>
                </w:rPr>
                <w:t xml:space="preserve"> for Load and export Energy</w:t>
              </w:r>
            </w:ins>
            <w:r w:rsidRPr="00C16669">
              <w:rPr>
                <w:rFonts w:ascii="Arial" w:hAnsi="Arial" w:cs="Arial"/>
                <w:color w:val="000000"/>
              </w:rPr>
              <w:t xml:space="preserve">, Day-Ahead net Energy export transfers, net Imbalance Reserve Up export transfers and virtual demand, if applicable. </w:t>
            </w:r>
            <w:proofErr w:type="gramStart"/>
            <w:r w:rsidRPr="00C16669">
              <w:rPr>
                <w:rFonts w:ascii="Arial" w:hAnsi="Arial" w:cs="Arial"/>
                <w:color w:val="000000"/>
              </w:rPr>
              <w:t>The CAISO</w:t>
            </w:r>
            <w:proofErr w:type="gramEnd"/>
            <w:r w:rsidRPr="00C16669">
              <w:rPr>
                <w:rFonts w:ascii="Arial" w:hAnsi="Arial" w:cs="Arial"/>
                <w:color w:val="000000"/>
              </w:rPr>
              <w:t xml:space="preserve"> allocates the IFM Balancing Authority Area IFM Bid Cost Uplift transfer adjustment amount to Balancing Authority Areas with net transfers in the import direction. For each EDAM Entity Balancing Authority Area, the CAISO allocates the adjusted Balancing Authority Area IFM BCR amounts to the EDAM Entity for allocation under the applicable tariff and, for the CAISO Balancing Authority Area, pursuant to Section 11.8.6.</w:t>
            </w:r>
          </w:p>
        </w:tc>
        <w:tc>
          <w:tcPr>
            <w:tcW w:w="4170" w:type="dxa"/>
          </w:tcPr>
          <w:p w14:paraId="0640B065" w14:textId="49E27561" w:rsidR="00982EF8" w:rsidRPr="00C16669" w:rsidRDefault="000602B5"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Th</w:t>
            </w:r>
            <w:r w:rsidR="00AE57AB" w:rsidRPr="00C16669">
              <w:rPr>
                <w:rFonts w:ascii="Arial" w:hAnsi="Arial" w:cs="Arial"/>
                <w:color w:val="000000"/>
              </w:rPr>
              <w:t xml:space="preserve">is </w:t>
            </w:r>
            <w:r w:rsidR="00A5027E" w:rsidRPr="00C16669">
              <w:rPr>
                <w:rFonts w:ascii="Arial" w:hAnsi="Arial" w:cs="Arial"/>
                <w:color w:val="000000"/>
              </w:rPr>
              <w:t>revision</w:t>
            </w:r>
            <w:r w:rsidR="00AE57AB" w:rsidRPr="00C16669">
              <w:rPr>
                <w:rFonts w:ascii="Arial" w:hAnsi="Arial" w:cs="Arial"/>
                <w:color w:val="000000"/>
              </w:rPr>
              <w:t xml:space="preserve"> reflects that the</w:t>
            </w:r>
            <w:r w:rsidRPr="00C16669">
              <w:rPr>
                <w:rFonts w:ascii="Arial" w:hAnsi="Arial" w:cs="Arial"/>
                <w:color w:val="000000"/>
              </w:rPr>
              <w:t xml:space="preserve"> proper denominator of the IFM Bid Cost Uplift transfer adjustment ratio is not meant to include the portion of Day-Ahead Schedules made up of generation and import energy.  Including these items in the calculation would not create the correct </w:t>
            </w:r>
            <w:r w:rsidR="006D51EA" w:rsidRPr="00C16669">
              <w:rPr>
                <w:rFonts w:ascii="Arial" w:hAnsi="Arial" w:cs="Arial"/>
                <w:color w:val="000000"/>
              </w:rPr>
              <w:t>allocation of costs</w:t>
            </w:r>
            <w:r w:rsidR="00A5027E" w:rsidRPr="00C16669">
              <w:rPr>
                <w:rFonts w:ascii="Arial" w:hAnsi="Arial" w:cs="Arial"/>
                <w:color w:val="000000"/>
              </w:rPr>
              <w:t xml:space="preserve"> because</w:t>
            </w:r>
            <w:r w:rsidR="006D51EA" w:rsidRPr="00C16669">
              <w:rPr>
                <w:rFonts w:ascii="Arial" w:hAnsi="Arial" w:cs="Arial"/>
                <w:color w:val="000000"/>
              </w:rPr>
              <w:t xml:space="preserve"> it would make the denominator too large.  </w:t>
            </w:r>
          </w:p>
          <w:p w14:paraId="0DF0D0DA" w14:textId="77777777" w:rsidR="00AE57AB" w:rsidRPr="00C16669" w:rsidRDefault="00AE57AB"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4EF60539" w14:textId="78E369C5" w:rsidR="00982EF8" w:rsidRPr="00C16669" w:rsidRDefault="00982EF8"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CE745C" w:rsidRPr="00597489" w14:paraId="6792A459" w14:textId="77777777" w:rsidTr="005B1E7B">
        <w:trPr>
          <w:cnfStyle w:val="000000100000" w:firstRow="0" w:lastRow="0" w:firstColumn="0" w:lastColumn="0" w:oddVBand="0" w:evenVBand="0" w:oddHBand="1" w:evenHBand="0" w:firstRowFirstColumn="0" w:firstRowLastColumn="0" w:lastRowFirstColumn="0" w:lastRowLastColumn="0"/>
          <w:trHeight w:val="4337"/>
        </w:trPr>
        <w:tc>
          <w:tcPr>
            <w:cnfStyle w:val="001000000000" w:firstRow="0" w:lastRow="0" w:firstColumn="1" w:lastColumn="0" w:oddVBand="0" w:evenVBand="0" w:oddHBand="0" w:evenHBand="0" w:firstRowFirstColumn="0" w:firstRowLastColumn="0" w:lastRowFirstColumn="0" w:lastRowLastColumn="0"/>
            <w:tcW w:w="2065" w:type="dxa"/>
          </w:tcPr>
          <w:p w14:paraId="1833008B" w14:textId="01487089" w:rsidR="00CE745C" w:rsidRPr="00C16669" w:rsidRDefault="00CE745C" w:rsidP="00CE745C">
            <w:pPr>
              <w:spacing w:line="240" w:lineRule="auto"/>
              <w:rPr>
                <w:rFonts w:ascii="Arial" w:eastAsia="Times New Roman" w:hAnsi="Arial" w:cs="Arial"/>
                <w:color w:val="000000"/>
                <w:kern w:val="0"/>
                <w:highlight w:val="yellow"/>
                <w14:ligatures w14:val="none"/>
              </w:rPr>
            </w:pPr>
            <w:r w:rsidRPr="00C16669">
              <w:rPr>
                <w:rFonts w:ascii="Arial" w:hAnsi="Arial" w:cs="Arial"/>
              </w:rPr>
              <w:lastRenderedPageBreak/>
              <w:t>33.11.3.6</w:t>
            </w:r>
          </w:p>
        </w:tc>
        <w:tc>
          <w:tcPr>
            <w:tcW w:w="6810" w:type="dxa"/>
          </w:tcPr>
          <w:p w14:paraId="77A89036" w14:textId="5311ED44" w:rsidR="00CE745C" w:rsidRPr="00C16669" w:rsidRDefault="00CE745C" w:rsidP="00CE745C">
            <w:pPr>
              <w:spacing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kern w:val="0"/>
                <w14:ligatures w14:val="none"/>
              </w:rPr>
            </w:pPr>
            <w:r w:rsidRPr="00C16669">
              <w:rPr>
                <w:rFonts w:ascii="Arial" w:hAnsi="Arial" w:cs="Arial"/>
                <w:color w:val="000000"/>
              </w:rPr>
              <w:t xml:space="preserve">The CAISO allocates the </w:t>
            </w:r>
            <w:del w:id="66" w:author="Author">
              <w:r w:rsidRPr="00C16669" w:rsidDel="00845237">
                <w:rPr>
                  <w:rFonts w:ascii="Arial" w:hAnsi="Arial" w:cs="Arial"/>
                  <w:strike/>
                  <w:color w:val="FF0000"/>
                </w:rPr>
                <w:delText>IFM</w:delText>
              </w:r>
              <w:r w:rsidRPr="00C16669" w:rsidDel="00845237">
                <w:rPr>
                  <w:rFonts w:ascii="Arial" w:hAnsi="Arial" w:cs="Arial"/>
                  <w:color w:val="000000"/>
                </w:rPr>
                <w:delText xml:space="preserve"> </w:delText>
              </w:r>
            </w:del>
            <w:r w:rsidRPr="00C16669">
              <w:rPr>
                <w:rFonts w:ascii="Arial" w:hAnsi="Arial" w:cs="Arial"/>
                <w:color w:val="000000"/>
              </w:rPr>
              <w:t xml:space="preserve">Balancing Authority Area </w:t>
            </w:r>
            <w:del w:id="67" w:author="Author">
              <w:r w:rsidRPr="00C16669" w:rsidDel="00845237">
                <w:rPr>
                  <w:rFonts w:ascii="Arial" w:hAnsi="Arial" w:cs="Arial"/>
                  <w:strike/>
                  <w:color w:val="FF0000"/>
                </w:rPr>
                <w:delText>IFM</w:delText>
              </w:r>
              <w:r w:rsidRPr="00C16669" w:rsidDel="00845237">
                <w:rPr>
                  <w:rFonts w:ascii="Arial" w:hAnsi="Arial" w:cs="Arial"/>
                  <w:color w:val="000000"/>
                </w:rPr>
                <w:delText xml:space="preserve"> </w:delText>
              </w:r>
            </w:del>
            <w:ins w:id="68" w:author="Author">
              <w:r w:rsidRPr="00C16669">
                <w:rPr>
                  <w:rFonts w:ascii="Arial" w:hAnsi="Arial" w:cs="Arial"/>
                  <w:color w:val="000000"/>
                </w:rPr>
                <w:t>RUC</w:t>
              </w:r>
            </w:ins>
            <w:r w:rsidRPr="00C16669">
              <w:rPr>
                <w:rFonts w:ascii="Arial" w:hAnsi="Arial" w:cs="Arial"/>
                <w:color w:val="000000"/>
              </w:rPr>
              <w:t xml:space="preserve"> Bid Cost Uplift transfer adjustment amount to Balancing Authority Areas with net transfers in the import direction. For each EDAM Entity Balancing Authority Area, the CAISO allocates the adjusted Balancing Authority Area </w:t>
            </w:r>
            <w:del w:id="69" w:author="Author">
              <w:r w:rsidRPr="00C16669" w:rsidDel="00845237">
                <w:rPr>
                  <w:rFonts w:ascii="Arial" w:hAnsi="Arial" w:cs="Arial"/>
                  <w:strike/>
                  <w:color w:val="FF0000"/>
                </w:rPr>
                <w:delText>IFM</w:delText>
              </w:r>
            </w:del>
            <w:ins w:id="70" w:author="Author">
              <w:r w:rsidRPr="00C16669">
                <w:rPr>
                  <w:rFonts w:ascii="Arial" w:hAnsi="Arial" w:cs="Arial"/>
                  <w:color w:val="000000"/>
                </w:rPr>
                <w:t>RUC</w:t>
              </w:r>
            </w:ins>
            <w:r w:rsidRPr="00C16669">
              <w:rPr>
                <w:rFonts w:ascii="Arial" w:hAnsi="Arial" w:cs="Arial"/>
                <w:color w:val="000000"/>
              </w:rPr>
              <w:t xml:space="preserve"> BCR amounts to the EDAM Entity for allocation under its tariff and, for the CAISO Balancing Authority Area, pursuant to Section 11.8.6.</w:t>
            </w:r>
          </w:p>
        </w:tc>
        <w:tc>
          <w:tcPr>
            <w:tcW w:w="4170" w:type="dxa"/>
          </w:tcPr>
          <w:p w14:paraId="5455BA2C" w14:textId="6341E14F" w:rsidR="00CE745C" w:rsidRPr="00C16669" w:rsidRDefault="00CE745C" w:rsidP="00CE745C">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Th</w:t>
            </w:r>
            <w:r w:rsidR="00D811DF" w:rsidRPr="00C16669">
              <w:rPr>
                <w:rFonts w:ascii="Arial" w:hAnsi="Arial" w:cs="Arial"/>
                <w:color w:val="000000"/>
              </w:rPr>
              <w:t>ese</w:t>
            </w:r>
            <w:r w:rsidRPr="00C16669">
              <w:rPr>
                <w:rFonts w:ascii="Arial" w:hAnsi="Arial" w:cs="Arial"/>
                <w:color w:val="000000"/>
              </w:rPr>
              <w:t xml:space="preserve"> </w:t>
            </w:r>
            <w:r w:rsidR="003A49D6" w:rsidRPr="00C16669">
              <w:rPr>
                <w:rFonts w:ascii="Arial" w:hAnsi="Arial" w:cs="Arial"/>
                <w:color w:val="000000"/>
              </w:rPr>
              <w:t>revisions</w:t>
            </w:r>
            <w:r w:rsidRPr="00C16669">
              <w:rPr>
                <w:rFonts w:ascii="Arial" w:hAnsi="Arial" w:cs="Arial"/>
                <w:color w:val="000000"/>
              </w:rPr>
              <w:t xml:space="preserve"> correct an inadvertent reference to IFM </w:t>
            </w:r>
            <w:r w:rsidR="00D811DF" w:rsidRPr="00C16669">
              <w:rPr>
                <w:rFonts w:ascii="Arial" w:hAnsi="Arial" w:cs="Arial"/>
                <w:color w:val="000000"/>
              </w:rPr>
              <w:t xml:space="preserve">in Section 33.11.3.6 </w:t>
            </w:r>
            <w:r w:rsidRPr="00C16669">
              <w:rPr>
                <w:rFonts w:ascii="Arial" w:hAnsi="Arial" w:cs="Arial"/>
                <w:color w:val="000000"/>
              </w:rPr>
              <w:t>that should be a reference to RUC.</w:t>
            </w:r>
          </w:p>
          <w:p w14:paraId="1A281866" w14:textId="77777777" w:rsidR="00BE6D90" w:rsidRPr="00C16669" w:rsidRDefault="00BE6D90" w:rsidP="00CE745C">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18B15EE8" w14:textId="71C83E11" w:rsidR="00BE6D90" w:rsidRPr="00C16669" w:rsidRDefault="00BE6D90" w:rsidP="00CE745C">
            <w:pPr>
              <w:spacing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kern w:val="0"/>
                <w14:ligatures w14:val="none"/>
              </w:rPr>
            </w:pPr>
          </w:p>
        </w:tc>
      </w:tr>
      <w:tr w:rsidR="00707A7E" w:rsidRPr="00597489" w14:paraId="5C0623E7" w14:textId="77777777" w:rsidTr="00E43C2D">
        <w:trPr>
          <w:trHeight w:val="4337"/>
        </w:trPr>
        <w:tc>
          <w:tcPr>
            <w:cnfStyle w:val="001000000000" w:firstRow="0" w:lastRow="0" w:firstColumn="1" w:lastColumn="0" w:oddVBand="0" w:evenVBand="0" w:oddHBand="0" w:evenHBand="0" w:firstRowFirstColumn="0" w:firstRowLastColumn="0" w:lastRowFirstColumn="0" w:lastRowLastColumn="0"/>
            <w:tcW w:w="2065" w:type="dxa"/>
          </w:tcPr>
          <w:p w14:paraId="6949655F" w14:textId="1AA35057" w:rsidR="00707A7E" w:rsidRPr="00C16669" w:rsidRDefault="00707A7E" w:rsidP="00CE745C">
            <w:pPr>
              <w:spacing w:line="240" w:lineRule="auto"/>
              <w:rPr>
                <w:rFonts w:ascii="Arial" w:hAnsi="Arial" w:cs="Arial"/>
              </w:rPr>
            </w:pPr>
            <w:r w:rsidRPr="00C16669">
              <w:rPr>
                <w:rFonts w:ascii="Arial" w:hAnsi="Arial" w:cs="Arial"/>
              </w:rPr>
              <w:lastRenderedPageBreak/>
              <w:t>33.16.5</w:t>
            </w:r>
          </w:p>
        </w:tc>
        <w:tc>
          <w:tcPr>
            <w:tcW w:w="6810" w:type="dxa"/>
          </w:tcPr>
          <w:p w14:paraId="4CE17713" w14:textId="4D1D5613" w:rsidR="00707A7E" w:rsidRPr="00C16669" w:rsidRDefault="00707A7E"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proofErr w:type="gramStart"/>
            <w:r w:rsidRPr="00C16669">
              <w:rPr>
                <w:rFonts w:ascii="Arial" w:hAnsi="Arial" w:cs="Arial"/>
                <w:b/>
                <w:bCs/>
                <w:color w:val="000000"/>
              </w:rPr>
              <w:t>33.16.5  Settlement</w:t>
            </w:r>
            <w:proofErr w:type="gramEnd"/>
          </w:p>
          <w:p w14:paraId="25369F06" w14:textId="77777777" w:rsidR="00707A7E" w:rsidRPr="00C16669" w:rsidRDefault="00707A7E"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p>
          <w:p w14:paraId="3FC2D6DC" w14:textId="7E09DABD" w:rsidR="00707A7E" w:rsidRPr="00C16669" w:rsidRDefault="00707A7E"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bookmarkStart w:id="71" w:name="_Hlk210056976"/>
            <w:r w:rsidRPr="00C16669">
              <w:rPr>
                <w:rFonts w:ascii="Arial" w:hAnsi="Arial" w:cs="Arial"/>
                <w:color w:val="000000"/>
              </w:rPr>
              <w:t xml:space="preserve">EDAM Transfer revenue will be settled with the Scheduling Coordinator for an EDAM Legacy Contract rights holder under Section 33.11.1.  Congestion revenue associated with an EDAM Legacy Contract will be settled with the Scheduling Coordinator for an EDAM Legacy Contract rights holder under Section 33.11.3.8.  </w:t>
            </w:r>
            <w:ins w:id="72" w:author="Author">
              <w:r w:rsidR="00035328" w:rsidRPr="00C16669">
                <w:rPr>
                  <w:rFonts w:ascii="Arial" w:hAnsi="Arial" w:cs="Arial"/>
                  <w:color w:val="000000"/>
                </w:rPr>
                <w:t>Settlement of charges associated with EDAM Legacy Contract rights that are allocated by the CAISO to the EDAM Balancing Authority Area and assigned to the EDAM Entity Scheduling Coordinator may also be subject to further allocation by the EDAM Entity according to the applicable transmission service provider’s tariff and any applicable agreement among the transmission owners regarding allocation of charges associated with the EDAM Legacy Contract.</w:t>
              </w:r>
            </w:ins>
            <w:bookmarkEnd w:id="71"/>
          </w:p>
        </w:tc>
        <w:tc>
          <w:tcPr>
            <w:tcW w:w="4170" w:type="dxa"/>
          </w:tcPr>
          <w:p w14:paraId="6669B282" w14:textId="31BB17AA" w:rsidR="00707A7E" w:rsidRPr="00C16669" w:rsidRDefault="00C633A7"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bookmarkStart w:id="73" w:name="_Hlk210057064"/>
            <w:bookmarkStart w:id="74" w:name="_Hlk210050619"/>
            <w:r w:rsidRPr="00C16669">
              <w:rPr>
                <w:rFonts w:ascii="Arial" w:hAnsi="Arial" w:cs="Arial"/>
                <w:color w:val="000000"/>
              </w:rPr>
              <w:t xml:space="preserve">This </w:t>
            </w:r>
            <w:r w:rsidR="00FC7AC2" w:rsidRPr="00C16669">
              <w:rPr>
                <w:rFonts w:ascii="Arial" w:hAnsi="Arial" w:cs="Arial"/>
                <w:color w:val="000000"/>
              </w:rPr>
              <w:t>revision</w:t>
            </w:r>
            <w:r w:rsidRPr="00C16669">
              <w:rPr>
                <w:rFonts w:ascii="Arial" w:hAnsi="Arial" w:cs="Arial"/>
                <w:color w:val="000000"/>
              </w:rPr>
              <w:t xml:space="preserve"> </w:t>
            </w:r>
            <w:r w:rsidR="00E817A0" w:rsidRPr="00C16669">
              <w:rPr>
                <w:rFonts w:ascii="Arial" w:hAnsi="Arial" w:cs="Arial"/>
                <w:color w:val="000000"/>
              </w:rPr>
              <w:t xml:space="preserve">addresses an issue where legacy contract rights holders within an EDAM Entity BAA </w:t>
            </w:r>
            <w:r w:rsidR="008B7288" w:rsidRPr="00C16669">
              <w:rPr>
                <w:rFonts w:ascii="Arial" w:hAnsi="Arial" w:cs="Arial"/>
                <w:color w:val="000000"/>
              </w:rPr>
              <w:t>may</w:t>
            </w:r>
            <w:r w:rsidR="00E817A0" w:rsidRPr="00C16669">
              <w:rPr>
                <w:rFonts w:ascii="Arial" w:hAnsi="Arial" w:cs="Arial"/>
                <w:color w:val="000000"/>
              </w:rPr>
              <w:t xml:space="preserve"> not</w:t>
            </w:r>
            <w:r w:rsidR="008B7288" w:rsidRPr="00C16669">
              <w:rPr>
                <w:rFonts w:ascii="Arial" w:hAnsi="Arial" w:cs="Arial"/>
                <w:color w:val="000000"/>
              </w:rPr>
              <w:t xml:space="preserve"> be</w:t>
            </w:r>
            <w:r w:rsidR="00E817A0" w:rsidRPr="00C16669">
              <w:rPr>
                <w:rFonts w:ascii="Arial" w:hAnsi="Arial" w:cs="Arial"/>
                <w:color w:val="000000"/>
              </w:rPr>
              <w:t xml:space="preserve"> subject to the EDAM Entity’s tariff for settlement allocation purposes</w:t>
            </w:r>
            <w:r w:rsidRPr="00C16669">
              <w:rPr>
                <w:rFonts w:ascii="Arial" w:hAnsi="Arial" w:cs="Arial"/>
                <w:color w:val="000000"/>
              </w:rPr>
              <w:t>.</w:t>
            </w:r>
            <w:r w:rsidR="00E817A0" w:rsidRPr="00C16669">
              <w:rPr>
                <w:rFonts w:ascii="Arial" w:hAnsi="Arial" w:cs="Arial"/>
                <w:color w:val="000000"/>
              </w:rPr>
              <w:t xml:space="preserve">  In those cases, </w:t>
            </w:r>
            <w:r w:rsidR="00A4690F" w:rsidRPr="00C16669">
              <w:rPr>
                <w:rFonts w:ascii="Arial" w:hAnsi="Arial" w:cs="Arial"/>
                <w:color w:val="000000"/>
              </w:rPr>
              <w:t>settlements</w:t>
            </w:r>
            <w:r w:rsidR="00E817A0" w:rsidRPr="00C16669">
              <w:rPr>
                <w:rFonts w:ascii="Arial" w:hAnsi="Arial" w:cs="Arial"/>
                <w:color w:val="000000"/>
              </w:rPr>
              <w:t xml:space="preserve"> not related to EDAM transfer revenue and congestion revenue, </w:t>
            </w:r>
            <w:r w:rsidR="008B7288" w:rsidRPr="00C16669">
              <w:rPr>
                <w:rFonts w:ascii="Arial" w:hAnsi="Arial" w:cs="Arial"/>
                <w:color w:val="000000"/>
              </w:rPr>
              <w:t>may also</w:t>
            </w:r>
            <w:r w:rsidR="00E817A0" w:rsidRPr="00C16669">
              <w:rPr>
                <w:rFonts w:ascii="Arial" w:hAnsi="Arial" w:cs="Arial"/>
                <w:color w:val="000000"/>
              </w:rPr>
              <w:t xml:space="preserve"> be </w:t>
            </w:r>
            <w:r w:rsidR="00A4690F" w:rsidRPr="00C16669">
              <w:rPr>
                <w:rFonts w:ascii="Arial" w:hAnsi="Arial" w:cs="Arial"/>
                <w:color w:val="000000"/>
              </w:rPr>
              <w:t>allocated</w:t>
            </w:r>
            <w:r w:rsidR="00E817A0" w:rsidRPr="00C16669">
              <w:rPr>
                <w:rFonts w:ascii="Arial" w:hAnsi="Arial" w:cs="Arial"/>
                <w:color w:val="000000"/>
              </w:rPr>
              <w:t xml:space="preserve"> </w:t>
            </w:r>
            <w:r w:rsidR="00BA1260" w:rsidRPr="00C16669">
              <w:rPr>
                <w:rFonts w:ascii="Arial" w:hAnsi="Arial" w:cs="Arial"/>
                <w:color w:val="000000"/>
              </w:rPr>
              <w:t xml:space="preserve">according to the </w:t>
            </w:r>
            <w:r w:rsidR="00E817A0" w:rsidRPr="00C16669">
              <w:rPr>
                <w:rFonts w:ascii="Arial" w:hAnsi="Arial" w:cs="Arial"/>
                <w:color w:val="000000"/>
              </w:rPr>
              <w:t xml:space="preserve">EDAM </w:t>
            </w:r>
            <w:r w:rsidR="008972E5" w:rsidRPr="00C16669">
              <w:rPr>
                <w:rFonts w:ascii="Arial" w:hAnsi="Arial" w:cs="Arial"/>
                <w:color w:val="000000"/>
              </w:rPr>
              <w:t>transmission service provider</w:t>
            </w:r>
            <w:r w:rsidR="00E817A0" w:rsidRPr="00C16669">
              <w:rPr>
                <w:rFonts w:ascii="Arial" w:hAnsi="Arial" w:cs="Arial"/>
                <w:color w:val="000000"/>
              </w:rPr>
              <w:t xml:space="preserve"> tariff</w:t>
            </w:r>
            <w:r w:rsidR="00BA1260" w:rsidRPr="00C16669">
              <w:rPr>
                <w:rFonts w:ascii="Arial" w:hAnsi="Arial" w:cs="Arial"/>
                <w:color w:val="000000"/>
              </w:rPr>
              <w:t>.</w:t>
            </w:r>
          </w:p>
          <w:bookmarkEnd w:id="73"/>
          <w:p w14:paraId="4D0184FE" w14:textId="77777777" w:rsidR="007432FB" w:rsidRPr="00C16669" w:rsidRDefault="007432FB"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bookmarkEnd w:id="74"/>
          <w:p w14:paraId="30B99E99" w14:textId="18644C2A" w:rsidR="007432FB" w:rsidRPr="00C16669" w:rsidRDefault="007432FB"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FF0000"/>
              </w:rPr>
            </w:pPr>
          </w:p>
        </w:tc>
      </w:tr>
      <w:tr w:rsidR="00CA3B36" w:rsidRPr="00597489" w14:paraId="5B2466AD" w14:textId="77777777" w:rsidTr="004067FD">
        <w:trPr>
          <w:cnfStyle w:val="000000100000" w:firstRow="0" w:lastRow="0" w:firstColumn="0" w:lastColumn="0" w:oddVBand="0" w:evenVBand="0" w:oddHBand="1" w:evenHBand="0" w:firstRowFirstColumn="0" w:firstRowLastColumn="0" w:lastRowFirstColumn="0" w:lastRowLastColumn="0"/>
          <w:trHeight w:val="4337"/>
        </w:trPr>
        <w:tc>
          <w:tcPr>
            <w:cnfStyle w:val="001000000000" w:firstRow="0" w:lastRow="0" w:firstColumn="1" w:lastColumn="0" w:oddVBand="0" w:evenVBand="0" w:oddHBand="0" w:evenHBand="0" w:firstRowFirstColumn="0" w:firstRowLastColumn="0" w:lastRowFirstColumn="0" w:lastRowLastColumn="0"/>
            <w:tcW w:w="2065" w:type="dxa"/>
          </w:tcPr>
          <w:p w14:paraId="590EAE21" w14:textId="4E203F52" w:rsidR="00CA3B36" w:rsidRPr="00C16669" w:rsidRDefault="00CA3B36" w:rsidP="00CE745C">
            <w:pPr>
              <w:spacing w:line="240" w:lineRule="auto"/>
              <w:rPr>
                <w:rFonts w:ascii="Arial" w:hAnsi="Arial" w:cs="Arial"/>
              </w:rPr>
            </w:pPr>
            <w:r w:rsidRPr="00C16669">
              <w:rPr>
                <w:rFonts w:ascii="Arial" w:hAnsi="Arial" w:cs="Arial"/>
              </w:rPr>
              <w:lastRenderedPageBreak/>
              <w:t>33.17.3</w:t>
            </w:r>
          </w:p>
        </w:tc>
        <w:tc>
          <w:tcPr>
            <w:tcW w:w="6810" w:type="dxa"/>
            <w:vAlign w:val="center"/>
          </w:tcPr>
          <w:p w14:paraId="551292B4" w14:textId="77777777" w:rsidR="00CA3B36" w:rsidRPr="00C16669" w:rsidRDefault="00CA3B36" w:rsidP="00CA3B36">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r w:rsidRPr="00C16669">
              <w:rPr>
                <w:rFonts w:ascii="Arial" w:hAnsi="Arial" w:cs="Arial"/>
                <w:b/>
                <w:bCs/>
                <w:color w:val="000000"/>
              </w:rPr>
              <w:t xml:space="preserve">33.17.3 Availability </w:t>
            </w:r>
          </w:p>
          <w:p w14:paraId="233B10AA" w14:textId="675096CD" w:rsidR="00CA3B36" w:rsidRPr="00C16669" w:rsidRDefault="00CA3B36" w:rsidP="00CA3B36">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An EDAM Transmission Ownership Rights holder may Self-Schedule all the capacity associated with its ownership interest and elect not to make any such capacity available for EDAM Transfers or other use by the market</w:t>
            </w:r>
            <w:ins w:id="75" w:author="Author">
              <w:r w:rsidR="00532A02" w:rsidRPr="00532A02">
                <w:rPr>
                  <w:rFonts w:ascii="Arial" w:hAnsi="Arial" w:cs="Arial"/>
                  <w:color w:val="000000"/>
                </w:rPr>
                <w:t xml:space="preserve">, or may exclude its transmission ownership rights from the </w:t>
              </w:r>
              <w:r w:rsidR="002506DB">
                <w:rPr>
                  <w:rFonts w:ascii="Arial" w:hAnsi="Arial" w:cs="Arial"/>
                  <w:color w:val="000000"/>
                </w:rPr>
                <w:t>requirement</w:t>
              </w:r>
              <w:r w:rsidR="00532A02" w:rsidRPr="00532A02">
                <w:rPr>
                  <w:rFonts w:ascii="Arial" w:hAnsi="Arial" w:cs="Arial"/>
                  <w:color w:val="000000"/>
                </w:rPr>
                <w:t xml:space="preserve"> to Self-Schedule to the extent that its transmission ownership rights support a Pseudo-Tie export from the EDAM Balancing Authority Area</w:t>
              </w:r>
            </w:ins>
            <w:r w:rsidRPr="00C16669">
              <w:rPr>
                <w:rFonts w:ascii="Arial" w:hAnsi="Arial" w:cs="Arial"/>
                <w:color w:val="000000"/>
              </w:rPr>
              <w:t xml:space="preserve">. Alternatively, an EDAM Transmission Ownership Rights holder may release a portion of the capacity for EDAM Transfers in accordance with Section 33.18.2.2.2 and, if the EDAM Transmission Ownership Rights holder is also a transmission service provider, the CAISO will afford </w:t>
            </w:r>
            <w:ins w:id="76" w:author="Author">
              <w:r w:rsidRPr="00C16669">
                <w:rPr>
                  <w:rFonts w:ascii="Arial" w:hAnsi="Arial" w:cs="Arial"/>
                  <w:color w:val="000000"/>
                </w:rPr>
                <w:t xml:space="preserve">the </w:t>
              </w:r>
            </w:ins>
            <w:r w:rsidRPr="00C16669">
              <w:rPr>
                <w:rFonts w:ascii="Arial" w:hAnsi="Arial" w:cs="Arial"/>
                <w:color w:val="000000"/>
              </w:rPr>
              <w:t xml:space="preserve">transmission customers </w:t>
            </w:r>
            <w:ins w:id="77" w:author="Author">
              <w:r w:rsidRPr="00C16669">
                <w:rPr>
                  <w:rFonts w:ascii="Arial" w:hAnsi="Arial" w:cs="Arial"/>
                  <w:color w:val="000000"/>
                </w:rPr>
                <w:t xml:space="preserve">of that EDAM Transmission Ownership Rights holder </w:t>
              </w:r>
            </w:ins>
            <w:r w:rsidRPr="00C16669">
              <w:rPr>
                <w:rFonts w:ascii="Arial" w:hAnsi="Arial" w:cs="Arial"/>
                <w:color w:val="000000"/>
              </w:rPr>
              <w:t xml:space="preserve">similar treatment. An EDAM Transmission Ownership Rights holder or customer must be represented by a Scheduling Coordinator, which may be the EDAM Entity Scheduling Coordinator. The EDAM Transmission Ownership Rights holder must coordinate release of its rights with the EDAM Entity associated with the EDAM Transmission Ownership </w:t>
            </w:r>
            <w:proofErr w:type="gramStart"/>
            <w:r w:rsidRPr="00C16669">
              <w:rPr>
                <w:rFonts w:ascii="Arial" w:hAnsi="Arial" w:cs="Arial"/>
                <w:color w:val="000000"/>
              </w:rPr>
              <w:t>Rights, and</w:t>
            </w:r>
            <w:proofErr w:type="gramEnd"/>
            <w:r w:rsidRPr="00C16669">
              <w:rPr>
                <w:rFonts w:ascii="Arial" w:hAnsi="Arial" w:cs="Arial"/>
                <w:color w:val="000000"/>
              </w:rPr>
              <w:t xml:space="preserve"> communicate the available transmission capacity to </w:t>
            </w:r>
            <w:proofErr w:type="gramStart"/>
            <w:r w:rsidRPr="00C16669">
              <w:rPr>
                <w:rFonts w:ascii="Arial" w:hAnsi="Arial" w:cs="Arial"/>
                <w:color w:val="000000"/>
              </w:rPr>
              <w:t>the CAISO</w:t>
            </w:r>
            <w:proofErr w:type="gramEnd"/>
            <w:r w:rsidRPr="00C16669">
              <w:rPr>
                <w:rFonts w:ascii="Arial" w:hAnsi="Arial" w:cs="Arial"/>
                <w:color w:val="000000"/>
              </w:rPr>
              <w:t xml:space="preserve"> in accordance with the procedures and timelines in the Business Practice Manual for the Extended Day-Ahead Market. Alternatively, an EDAM Transmission Ownership Rights holder may coordinate with the EDAM Entity to include </w:t>
            </w:r>
            <w:proofErr w:type="gramStart"/>
            <w:r w:rsidRPr="00C16669">
              <w:rPr>
                <w:rFonts w:ascii="Arial" w:hAnsi="Arial" w:cs="Arial"/>
                <w:color w:val="000000"/>
              </w:rPr>
              <w:t>all of</w:t>
            </w:r>
            <w:proofErr w:type="gramEnd"/>
            <w:r w:rsidRPr="00C16669">
              <w:rPr>
                <w:rFonts w:ascii="Arial" w:hAnsi="Arial" w:cs="Arial"/>
                <w:color w:val="000000"/>
              </w:rPr>
              <w:t xml:space="preserve"> its transmission ownership rights in the associated EDAM Transmission Service Information, in which case the transmission ownership rights would be made available pursuant to Section 33.18</w:t>
            </w:r>
            <w:ins w:id="78" w:author="Author">
              <w:r w:rsidR="009B7238" w:rsidRPr="00C16669">
                <w:rPr>
                  <w:rFonts w:ascii="Arial" w:hAnsi="Arial" w:cs="Arial"/>
                  <w:color w:val="000000"/>
                </w:rPr>
                <w:t>, Section 29.17, or both</w:t>
              </w:r>
            </w:ins>
            <w:r w:rsidRPr="00C16669">
              <w:rPr>
                <w:rFonts w:ascii="Arial" w:hAnsi="Arial" w:cs="Arial"/>
                <w:color w:val="000000"/>
              </w:rPr>
              <w:t>.</w:t>
            </w:r>
          </w:p>
        </w:tc>
        <w:tc>
          <w:tcPr>
            <w:tcW w:w="4170" w:type="dxa"/>
          </w:tcPr>
          <w:p w14:paraId="2BFB1A15" w14:textId="2C6F3CDB" w:rsidR="00CA3B36" w:rsidRPr="00C16669" w:rsidRDefault="009B7238" w:rsidP="00082596">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 xml:space="preserve">There may be existing arrangements in place to address the availability of the transmission ownership rights in the real-time market when an adjacent balancing area joins EDAM. </w:t>
            </w:r>
            <w:r w:rsidR="00B76CC4">
              <w:rPr>
                <w:rFonts w:ascii="Arial" w:hAnsi="Arial" w:cs="Arial"/>
                <w:color w:val="000000"/>
              </w:rPr>
              <w:t xml:space="preserve">Also, pseudo-tie exports are not modeled in the EDAM balancing area and should have </w:t>
            </w:r>
            <w:proofErr w:type="gramStart"/>
            <w:r w:rsidR="00B76CC4">
              <w:rPr>
                <w:rFonts w:ascii="Arial" w:hAnsi="Arial" w:cs="Arial"/>
                <w:color w:val="000000"/>
              </w:rPr>
              <w:t>be</w:t>
            </w:r>
            <w:proofErr w:type="gramEnd"/>
            <w:r w:rsidR="00B76CC4">
              <w:rPr>
                <w:rFonts w:ascii="Arial" w:hAnsi="Arial" w:cs="Arial"/>
                <w:color w:val="000000"/>
              </w:rPr>
              <w:t xml:space="preserve"> accounted for accordingly. </w:t>
            </w:r>
            <w:r w:rsidRPr="00C16669">
              <w:rPr>
                <w:rFonts w:ascii="Arial" w:hAnsi="Arial" w:cs="Arial"/>
                <w:color w:val="000000"/>
              </w:rPr>
              <w:t xml:space="preserve">This </w:t>
            </w:r>
            <w:r w:rsidR="00081E91" w:rsidRPr="00C16669">
              <w:rPr>
                <w:rFonts w:ascii="Arial" w:hAnsi="Arial" w:cs="Arial"/>
                <w:color w:val="000000"/>
              </w:rPr>
              <w:t xml:space="preserve">revision </w:t>
            </w:r>
            <w:r w:rsidRPr="00C16669">
              <w:rPr>
                <w:rFonts w:ascii="Arial" w:hAnsi="Arial" w:cs="Arial"/>
                <w:color w:val="000000"/>
              </w:rPr>
              <w:t>clarifies that these alternative arrangements could continue when the transmission owner is in the WEIM but not in EDAM.</w:t>
            </w:r>
          </w:p>
        </w:tc>
      </w:tr>
      <w:tr w:rsidR="00707A7E" w:rsidRPr="00597489" w14:paraId="3CED5677" w14:textId="77777777" w:rsidTr="001E2955">
        <w:trPr>
          <w:trHeight w:val="4337"/>
        </w:trPr>
        <w:tc>
          <w:tcPr>
            <w:cnfStyle w:val="001000000000" w:firstRow="0" w:lastRow="0" w:firstColumn="1" w:lastColumn="0" w:oddVBand="0" w:evenVBand="0" w:oddHBand="0" w:evenHBand="0" w:firstRowFirstColumn="0" w:firstRowLastColumn="0" w:lastRowFirstColumn="0" w:lastRowLastColumn="0"/>
            <w:tcW w:w="2065" w:type="dxa"/>
          </w:tcPr>
          <w:p w14:paraId="28239409" w14:textId="2F8F787E" w:rsidR="00707A7E" w:rsidRPr="00C16669" w:rsidRDefault="00707A7E" w:rsidP="001E2955">
            <w:pPr>
              <w:spacing w:line="240" w:lineRule="auto"/>
              <w:rPr>
                <w:rFonts w:ascii="Arial" w:hAnsi="Arial" w:cs="Arial"/>
              </w:rPr>
            </w:pPr>
            <w:r w:rsidRPr="00C16669">
              <w:rPr>
                <w:rFonts w:ascii="Arial" w:hAnsi="Arial" w:cs="Arial"/>
              </w:rPr>
              <w:lastRenderedPageBreak/>
              <w:t>33.17.5</w:t>
            </w:r>
          </w:p>
        </w:tc>
        <w:tc>
          <w:tcPr>
            <w:tcW w:w="6810" w:type="dxa"/>
          </w:tcPr>
          <w:p w14:paraId="69501735" w14:textId="77777777" w:rsidR="00707A7E" w:rsidRPr="00C16669" w:rsidRDefault="00707A7E" w:rsidP="001E2955">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roofErr w:type="gramStart"/>
            <w:r w:rsidRPr="00C16669">
              <w:rPr>
                <w:rFonts w:ascii="Arial" w:hAnsi="Arial" w:cs="Arial"/>
                <w:b/>
                <w:bCs/>
                <w:color w:val="000000"/>
              </w:rPr>
              <w:t>33.17.5  Settlement</w:t>
            </w:r>
            <w:proofErr w:type="gramEnd"/>
          </w:p>
          <w:p w14:paraId="088EEDED" w14:textId="77777777" w:rsidR="00707A7E" w:rsidRPr="00C16669" w:rsidRDefault="00707A7E" w:rsidP="001E2955">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77F2D9F5" w14:textId="3B5C4FBD" w:rsidR="00707A7E" w:rsidRPr="00C16669" w:rsidRDefault="00707A7E" w:rsidP="001E2955">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EDAM Transfer revenue will be settled with the Scheduling Coordinator for the EDAM Transmission Ownership Rights under Section 33.11.1.  Congestion revenue associated with an EDAM Transmission Ownership Right will be settled with the Scheduling Coordinator for the EDAM Transmission Ownership Rights under Section 33.11.3.8.</w:t>
            </w:r>
            <w:r w:rsidR="007B1D85">
              <w:rPr>
                <w:rFonts w:ascii="Arial" w:hAnsi="Arial" w:cs="Arial"/>
                <w:color w:val="000000"/>
              </w:rPr>
              <w:t xml:space="preserve"> </w:t>
            </w:r>
            <w:ins w:id="79" w:author="Author">
              <w:r w:rsidR="007B1D85" w:rsidRPr="00C16669">
                <w:rPr>
                  <w:rFonts w:ascii="Arial" w:hAnsi="Arial" w:cs="Arial"/>
                  <w:color w:val="000000"/>
                </w:rPr>
                <w:t>Settlement of charges associated with EDAM Transmission Ownership Rights that are allocated by the CAISO to the EDAM Balancing Authority Area and assigned to the EDAM Entity Scheduling Coordinator may also be subject to further allocation by the EDAM Entity according to the applicable transmission service provider’s tariff and any applicable agreement among the transmission owners regarding allocation of charges associated with the EDAM Transmission Ownership Rights, including an alternative arrangement with the EDAM Entity as permitted under Section 33.17.3.</w:t>
              </w:r>
            </w:ins>
          </w:p>
        </w:tc>
        <w:tc>
          <w:tcPr>
            <w:tcW w:w="4170" w:type="dxa"/>
          </w:tcPr>
          <w:p w14:paraId="579774F6" w14:textId="73DB9E4C" w:rsidR="009B7238" w:rsidRPr="00C16669" w:rsidRDefault="009B7238" w:rsidP="001E2955">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The exercise of transmission ownership rights in an EDAM balancing area may impact balancing area-level charges allocated by the CAISO to the EDAM entity.  The EDAM entity may or may not have provision in an agreement or tariff to allocate these charges to the owner.  In other words, allocation of these charges may not be directly addressed by the tariff applicable in that balancing area because the EDAM entity is not the transmission service provider for the third-party ownership rights.  Th</w:t>
            </w:r>
            <w:r w:rsidR="00081E91" w:rsidRPr="00C16669">
              <w:rPr>
                <w:rFonts w:ascii="Arial" w:hAnsi="Arial" w:cs="Arial"/>
                <w:color w:val="000000"/>
              </w:rPr>
              <w:t xml:space="preserve">is revision </w:t>
            </w:r>
            <w:r w:rsidRPr="00C16669">
              <w:rPr>
                <w:rFonts w:ascii="Arial" w:hAnsi="Arial" w:cs="Arial"/>
                <w:color w:val="000000"/>
              </w:rPr>
              <w:t>clari</w:t>
            </w:r>
            <w:r w:rsidR="00081E91" w:rsidRPr="00C16669">
              <w:rPr>
                <w:rFonts w:ascii="Arial" w:hAnsi="Arial" w:cs="Arial"/>
                <w:color w:val="000000"/>
              </w:rPr>
              <w:t>fies</w:t>
            </w:r>
            <w:r w:rsidRPr="00C16669">
              <w:rPr>
                <w:rFonts w:ascii="Arial" w:hAnsi="Arial" w:cs="Arial"/>
                <w:color w:val="000000"/>
              </w:rPr>
              <w:t xml:space="preserve"> that these balancing area level charges, which are not settled directly by the CAISO with the transmission owner, may be settled with the transmission owner by the EDAM entity according to the applicable transmission service provider tariff or an agreement between the owner and the EDAM entity.</w:t>
            </w:r>
          </w:p>
          <w:p w14:paraId="3AA09127" w14:textId="146F5BBF" w:rsidR="00707A7E" w:rsidRPr="00C16669" w:rsidRDefault="00707A7E" w:rsidP="001E2955">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p>
        </w:tc>
      </w:tr>
      <w:tr w:rsidR="004E1182" w:rsidRPr="00597489" w14:paraId="27696858" w14:textId="77777777" w:rsidTr="00414B1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065" w:type="dxa"/>
          </w:tcPr>
          <w:p w14:paraId="05BB3C18" w14:textId="7EA7EB04" w:rsidR="004E1182" w:rsidRPr="00C16669" w:rsidRDefault="004E1182" w:rsidP="00CE745C">
            <w:pPr>
              <w:spacing w:line="240" w:lineRule="auto"/>
              <w:rPr>
                <w:rFonts w:ascii="Arial" w:hAnsi="Arial" w:cs="Arial"/>
              </w:rPr>
            </w:pPr>
            <w:ins w:id="80" w:author="Author">
              <w:r w:rsidRPr="00C16669">
                <w:rPr>
                  <w:rFonts w:ascii="Arial" w:hAnsi="Arial" w:cs="Arial"/>
                </w:rPr>
                <w:t>33.17.6</w:t>
              </w:r>
            </w:ins>
          </w:p>
        </w:tc>
        <w:tc>
          <w:tcPr>
            <w:tcW w:w="6810" w:type="dxa"/>
          </w:tcPr>
          <w:p w14:paraId="70FEC574" w14:textId="77777777" w:rsidR="004E1182" w:rsidRPr="00C16669" w:rsidRDefault="004E1182" w:rsidP="004E1182">
            <w:pPr>
              <w:spacing w:line="240" w:lineRule="auto"/>
              <w:cnfStyle w:val="000000100000" w:firstRow="0" w:lastRow="0" w:firstColumn="0" w:lastColumn="0" w:oddVBand="0" w:evenVBand="0" w:oddHBand="1" w:evenHBand="0" w:firstRowFirstColumn="0" w:firstRowLastColumn="0" w:lastRowFirstColumn="0" w:lastRowLastColumn="0"/>
              <w:rPr>
                <w:ins w:id="81" w:author="Author"/>
                <w:rFonts w:ascii="Arial" w:hAnsi="Arial" w:cs="Arial"/>
                <w:b/>
                <w:bCs/>
                <w:color w:val="FF0000"/>
              </w:rPr>
            </w:pPr>
            <w:ins w:id="82" w:author="Author">
              <w:r w:rsidRPr="00C16669">
                <w:rPr>
                  <w:rFonts w:ascii="Arial" w:hAnsi="Arial" w:cs="Arial"/>
                  <w:b/>
                  <w:bCs/>
                  <w:color w:val="FF0000"/>
                </w:rPr>
                <w:t xml:space="preserve">33.17.6 EDAM Transmission Service on EDAM Transmission Ownership Rights </w:t>
              </w:r>
            </w:ins>
          </w:p>
          <w:p w14:paraId="7AFD114C" w14:textId="78E9EDCC" w:rsidR="004E1182" w:rsidRPr="00C16669" w:rsidRDefault="004E1182" w:rsidP="004E1182">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FF0000"/>
              </w:rPr>
            </w:pPr>
            <w:ins w:id="83" w:author="Author">
              <w:r w:rsidRPr="00C16669">
                <w:rPr>
                  <w:rFonts w:ascii="Arial" w:hAnsi="Arial" w:cs="Arial"/>
                  <w:color w:val="FF0000"/>
                </w:rPr>
                <w:t xml:space="preserve">If a transmission service provider located primarily in one Balancing Authority Area (BAA1), as determined in accordance with the Business Practice Manual, provides service under its tariff on a transmission ownership interest it has in another Balancing Authority Area (BAA2) and BAA2 participates in EDAM, then that transmission ownership interest will be treated as an EDAM Transmission Ownership Right in BAA2 and the transmission service provider in BAA1 will not be required to execute an EDAM Transmission Service Provider Agreement solely for its </w:t>
              </w:r>
              <w:r w:rsidRPr="00C16669">
                <w:rPr>
                  <w:rFonts w:ascii="Arial" w:hAnsi="Arial" w:cs="Arial"/>
                  <w:color w:val="FF0000"/>
                </w:rPr>
                <w:lastRenderedPageBreak/>
                <w:t>transmission facilities in BAA2.  Transmission service provided on an EDAM Transmission Ownership Right in BAA2 established pursuant to this CAISO Tariff may also be subject to the applicable transmission service provider’s tariff and any applicable agreement among the transmission owners regarding transmission service associated with the EDAM Transmission Ownership Rights, including an alternative arrangement with the EDAM Entity as permitted under Section 33.17.3.</w:t>
              </w:r>
            </w:ins>
          </w:p>
        </w:tc>
        <w:tc>
          <w:tcPr>
            <w:tcW w:w="4170" w:type="dxa"/>
          </w:tcPr>
          <w:p w14:paraId="598D93BC" w14:textId="793BD515" w:rsidR="004E1182" w:rsidRPr="00C16669" w:rsidRDefault="004E1182" w:rsidP="00C57E77">
            <w:pPr>
              <w:spacing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kern w:val="0"/>
                <w14:ligatures w14:val="none"/>
              </w:rPr>
            </w:pPr>
            <w:r w:rsidRPr="00C16669">
              <w:rPr>
                <w:rFonts w:ascii="Arial" w:eastAsia="Times New Roman" w:hAnsi="Arial" w:cs="Arial"/>
                <w:color w:val="000000"/>
                <w:kern w:val="0"/>
                <w14:ligatures w14:val="none"/>
              </w:rPr>
              <w:lastRenderedPageBreak/>
              <w:t xml:space="preserve">It may not be clear whether the owner would be considered an EDAM transmission service provider or an EDAM transmission rights holder in the balancing area or how service on the ownership rights would be provided.  The draft language would clarify that the owner would not be an EDAM transmission service provider and would instead be an EDAM transmission ownership rights holder, which includes </w:t>
            </w:r>
            <w:r w:rsidRPr="00C16669">
              <w:rPr>
                <w:rFonts w:ascii="Arial" w:eastAsia="Times New Roman" w:hAnsi="Arial" w:cs="Arial"/>
                <w:color w:val="000000"/>
                <w:kern w:val="0"/>
                <w14:ligatures w14:val="none"/>
              </w:rPr>
              <w:lastRenderedPageBreak/>
              <w:t xml:space="preserve">an option for alternative arrangements for the transmission to be available in the day-ahead and real-time markets.  Further, the language clarifies that the associated transmission service may also be subject to the transmission service tariff of the owner that </w:t>
            </w:r>
            <w:proofErr w:type="gramStart"/>
            <w:r w:rsidRPr="00C16669">
              <w:rPr>
                <w:rFonts w:ascii="Arial" w:eastAsia="Times New Roman" w:hAnsi="Arial" w:cs="Arial"/>
                <w:color w:val="000000"/>
                <w:kern w:val="0"/>
                <w14:ligatures w14:val="none"/>
              </w:rPr>
              <w:t>is located in</w:t>
            </w:r>
            <w:proofErr w:type="gramEnd"/>
            <w:r w:rsidRPr="00C16669">
              <w:rPr>
                <w:rFonts w:ascii="Arial" w:eastAsia="Times New Roman" w:hAnsi="Arial" w:cs="Arial"/>
                <w:color w:val="000000"/>
                <w:kern w:val="0"/>
                <w14:ligatures w14:val="none"/>
              </w:rPr>
              <w:t xml:space="preserve"> another balancing area, an agreement among the owners regarding transmission service on the facilities, or an agreement between the owner and the EDAM entity.</w:t>
            </w:r>
          </w:p>
        </w:tc>
      </w:tr>
      <w:tr w:rsidR="0096445C" w:rsidRPr="00597489" w14:paraId="3EE7E69D" w14:textId="77777777" w:rsidTr="00414B17">
        <w:trPr>
          <w:trHeight w:val="576"/>
        </w:trPr>
        <w:tc>
          <w:tcPr>
            <w:cnfStyle w:val="001000000000" w:firstRow="0" w:lastRow="0" w:firstColumn="1" w:lastColumn="0" w:oddVBand="0" w:evenVBand="0" w:oddHBand="0" w:evenHBand="0" w:firstRowFirstColumn="0" w:firstRowLastColumn="0" w:lastRowFirstColumn="0" w:lastRowLastColumn="0"/>
            <w:tcW w:w="2065" w:type="dxa"/>
          </w:tcPr>
          <w:p w14:paraId="03DE7A97" w14:textId="7A1AAF69" w:rsidR="0096445C" w:rsidRPr="00C16669" w:rsidRDefault="0096445C" w:rsidP="00CE745C">
            <w:pPr>
              <w:spacing w:line="240" w:lineRule="auto"/>
              <w:rPr>
                <w:rFonts w:ascii="Arial" w:hAnsi="Arial" w:cs="Arial"/>
              </w:rPr>
            </w:pPr>
            <w:r w:rsidRPr="00C16669">
              <w:rPr>
                <w:rFonts w:ascii="Arial" w:hAnsi="Arial" w:cs="Arial"/>
              </w:rPr>
              <w:lastRenderedPageBreak/>
              <w:t>33.21</w:t>
            </w:r>
          </w:p>
        </w:tc>
        <w:tc>
          <w:tcPr>
            <w:tcW w:w="6810" w:type="dxa"/>
          </w:tcPr>
          <w:p w14:paraId="1F697E1D" w14:textId="6EE41B51" w:rsidR="0096445C" w:rsidRPr="00C16669" w:rsidRDefault="0096445C" w:rsidP="00964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FF0000"/>
                <w:u w:val="single"/>
              </w:rPr>
            </w:pPr>
            <w:ins w:id="84" w:author="Author">
              <w:r w:rsidRPr="00C16669">
                <w:rPr>
                  <w:rFonts w:ascii="Arial" w:hAnsi="Arial" w:cs="Arial"/>
                  <w:b/>
                  <w:bCs/>
                  <w:color w:val="FF0000"/>
                  <w:u w:val="single"/>
                </w:rPr>
                <w:t xml:space="preserve">33.21 </w:t>
              </w:r>
              <w:r w:rsidRPr="00C16669">
                <w:rPr>
                  <w:rFonts w:ascii="Arial" w:hAnsi="Arial" w:cs="Arial"/>
                  <w:b/>
                  <w:bCs/>
                  <w:color w:val="FF0000"/>
                  <w:u w:val="single"/>
                </w:rPr>
                <w:tab/>
                <w:t>Supplemental Services – DACA Services Charge</w:t>
              </w:r>
            </w:ins>
          </w:p>
          <w:p w14:paraId="6DDDF5D1" w14:textId="77777777" w:rsidR="0096445C" w:rsidRPr="00C16669" w:rsidRDefault="0096445C" w:rsidP="0096445C">
            <w:pPr>
              <w:spacing w:line="240" w:lineRule="auto"/>
              <w:cnfStyle w:val="000000000000" w:firstRow="0" w:lastRow="0" w:firstColumn="0" w:lastColumn="0" w:oddVBand="0" w:evenVBand="0" w:oddHBand="0" w:evenHBand="0" w:firstRowFirstColumn="0" w:firstRowLastColumn="0" w:lastRowFirstColumn="0" w:lastRowLastColumn="0"/>
              <w:rPr>
                <w:ins w:id="85" w:author="Author"/>
                <w:rFonts w:ascii="Arial" w:hAnsi="Arial" w:cs="Arial"/>
                <w:b/>
                <w:bCs/>
                <w:color w:val="FF0000"/>
                <w:u w:val="single"/>
              </w:rPr>
            </w:pPr>
          </w:p>
          <w:p w14:paraId="2D17EFFC" w14:textId="109F3683" w:rsidR="0096445C" w:rsidRPr="00C16669" w:rsidRDefault="0096445C" w:rsidP="0096445C">
            <w:pPr>
              <w:spacing w:line="240" w:lineRule="auto"/>
              <w:cnfStyle w:val="000000000000" w:firstRow="0" w:lastRow="0" w:firstColumn="0" w:lastColumn="0" w:oddVBand="0" w:evenVBand="0" w:oddHBand="0" w:evenHBand="0" w:firstRowFirstColumn="0" w:firstRowLastColumn="0" w:lastRowFirstColumn="0" w:lastRowLastColumn="0"/>
              <w:rPr>
                <w:ins w:id="86" w:author="Author"/>
                <w:rFonts w:ascii="Arial" w:hAnsi="Arial" w:cs="Arial"/>
                <w:color w:val="FF0000"/>
                <w:u w:val="single"/>
              </w:rPr>
            </w:pPr>
            <w:ins w:id="87" w:author="Author">
              <w:r w:rsidRPr="00C16669">
                <w:rPr>
                  <w:rFonts w:ascii="Arial" w:hAnsi="Arial" w:cs="Arial"/>
                  <w:color w:val="FF0000"/>
                  <w:u w:val="single"/>
                </w:rPr>
                <w:t>(a)</w:t>
              </w:r>
              <w:r w:rsidRPr="00C16669">
                <w:rPr>
                  <w:rFonts w:ascii="Arial" w:hAnsi="Arial" w:cs="Arial"/>
                  <w:color w:val="FF0000"/>
                  <w:u w:val="single"/>
                </w:rPr>
                <w:tab/>
              </w:r>
              <w:r w:rsidRPr="00C16669">
                <w:rPr>
                  <w:rFonts w:ascii="Arial" w:hAnsi="Arial" w:cs="Arial"/>
                  <w:b/>
                  <w:bCs/>
                  <w:color w:val="FF0000"/>
                  <w:u w:val="single"/>
                </w:rPr>
                <w:t>DACA Services Charge.</w:t>
              </w:r>
              <w:r w:rsidRPr="00C16669">
                <w:rPr>
                  <w:rFonts w:ascii="Arial" w:hAnsi="Arial" w:cs="Arial"/>
                  <w:color w:val="FF0000"/>
                  <w:u w:val="single"/>
                </w:rPr>
                <w:t xml:space="preserve">  The CAISO will recover from EDAM Entities that elect in writing to receive Day-Ahead Contingency Analysis (DACA) services the annual charges for the ongoing software license fee, which will be passed through directly to the EDAM Entities, and </w:t>
              </w:r>
              <w:r w:rsidR="00D95642" w:rsidRPr="00C16669">
                <w:rPr>
                  <w:rFonts w:ascii="Arial" w:hAnsi="Arial" w:cs="Arial"/>
                  <w:color w:val="FF0000"/>
                  <w:u w:val="single"/>
                </w:rPr>
                <w:t>charges</w:t>
              </w:r>
              <w:r w:rsidR="007209F6" w:rsidRPr="00C16669">
                <w:rPr>
                  <w:rFonts w:ascii="Arial" w:hAnsi="Arial" w:cs="Arial"/>
                  <w:color w:val="FF0000"/>
                  <w:u w:val="single"/>
                </w:rPr>
                <w:t xml:space="preserve"> </w:t>
              </w:r>
              <w:r w:rsidR="00E40D39" w:rsidRPr="00C16669">
                <w:rPr>
                  <w:rFonts w:ascii="Arial" w:hAnsi="Arial" w:cs="Arial"/>
                  <w:color w:val="FF0000"/>
                  <w:u w:val="single"/>
                </w:rPr>
                <w:t xml:space="preserve">set forth </w:t>
              </w:r>
              <w:r w:rsidR="00D95642" w:rsidRPr="00C16669">
                <w:rPr>
                  <w:rFonts w:ascii="Arial" w:hAnsi="Arial" w:cs="Arial"/>
                  <w:color w:val="FF0000"/>
                  <w:u w:val="single"/>
                </w:rPr>
                <w:t>in the CAISO’s most recen</w:t>
              </w:r>
              <w:r w:rsidR="007209F6" w:rsidRPr="00C16669">
                <w:rPr>
                  <w:rFonts w:ascii="Arial" w:hAnsi="Arial" w:cs="Arial"/>
                  <w:color w:val="FF0000"/>
                  <w:u w:val="single"/>
                </w:rPr>
                <w:t>t</w:t>
              </w:r>
              <w:r w:rsidR="00342CB8" w:rsidRPr="00C16669">
                <w:rPr>
                  <w:rFonts w:ascii="Arial" w:hAnsi="Arial" w:cs="Arial"/>
                  <w:color w:val="FF0000"/>
                  <w:u w:val="single"/>
                </w:rPr>
                <w:t>ly published</w:t>
              </w:r>
              <w:r w:rsidR="007209F6" w:rsidRPr="00C16669">
                <w:rPr>
                  <w:rFonts w:ascii="Arial" w:hAnsi="Arial" w:cs="Arial"/>
                  <w:color w:val="FF0000"/>
                  <w:u w:val="single"/>
                </w:rPr>
                <w:t xml:space="preserve"> report regarding the GMC and other rates,</w:t>
              </w:r>
              <w:r w:rsidRPr="00C16669">
                <w:rPr>
                  <w:rFonts w:ascii="Arial" w:hAnsi="Arial" w:cs="Arial"/>
                  <w:color w:val="FF0000"/>
                  <w:u w:val="single"/>
                </w:rPr>
                <w:t xml:space="preserve"> which will include –</w:t>
              </w:r>
            </w:ins>
          </w:p>
          <w:p w14:paraId="1ADFBA73" w14:textId="77777777" w:rsidR="0096445C" w:rsidRPr="00C16669" w:rsidRDefault="0096445C" w:rsidP="00964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FF0000"/>
                <w:u w:val="single"/>
              </w:rPr>
            </w:pPr>
          </w:p>
          <w:p w14:paraId="0A5E5B09" w14:textId="2DA10FDF" w:rsidR="0096445C" w:rsidRPr="00C16669" w:rsidRDefault="0096445C" w:rsidP="0096445C">
            <w:pPr>
              <w:spacing w:line="240" w:lineRule="auto"/>
              <w:cnfStyle w:val="000000000000" w:firstRow="0" w:lastRow="0" w:firstColumn="0" w:lastColumn="0" w:oddVBand="0" w:evenVBand="0" w:oddHBand="0" w:evenHBand="0" w:firstRowFirstColumn="0" w:firstRowLastColumn="0" w:lastRowFirstColumn="0" w:lastRowLastColumn="0"/>
              <w:rPr>
                <w:ins w:id="88" w:author="Author"/>
                <w:rFonts w:ascii="Arial" w:hAnsi="Arial" w:cs="Arial"/>
                <w:color w:val="FF0000"/>
                <w:u w:val="single"/>
              </w:rPr>
            </w:pPr>
            <w:ins w:id="89" w:author="Author">
              <w:r w:rsidRPr="00C16669">
                <w:rPr>
                  <w:rFonts w:ascii="Arial" w:hAnsi="Arial" w:cs="Arial"/>
                  <w:color w:val="FF0000"/>
                  <w:u w:val="single"/>
                </w:rPr>
                <w:t>(1)</w:t>
              </w:r>
              <w:r w:rsidRPr="00C16669">
                <w:rPr>
                  <w:rFonts w:ascii="Arial" w:hAnsi="Arial" w:cs="Arial"/>
                  <w:color w:val="FF0000"/>
                  <w:u w:val="single"/>
                </w:rPr>
                <w:tab/>
                <w:t>a start-up charge amortized over an initial three-year minimum commitment period; and</w:t>
              </w:r>
            </w:ins>
          </w:p>
          <w:p w14:paraId="1B66BDDE" w14:textId="77777777" w:rsidR="0096445C" w:rsidRPr="00C16669" w:rsidRDefault="0096445C" w:rsidP="00964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FF0000"/>
                <w:u w:val="single"/>
              </w:rPr>
            </w:pPr>
          </w:p>
          <w:p w14:paraId="60D71C7E" w14:textId="504C5507" w:rsidR="0096445C" w:rsidRPr="00C16669" w:rsidRDefault="0096445C" w:rsidP="0096445C">
            <w:pPr>
              <w:spacing w:line="240" w:lineRule="auto"/>
              <w:cnfStyle w:val="000000000000" w:firstRow="0" w:lastRow="0" w:firstColumn="0" w:lastColumn="0" w:oddVBand="0" w:evenVBand="0" w:oddHBand="0" w:evenHBand="0" w:firstRowFirstColumn="0" w:firstRowLastColumn="0" w:lastRowFirstColumn="0" w:lastRowLastColumn="0"/>
              <w:rPr>
                <w:ins w:id="90" w:author="Author"/>
                <w:rFonts w:ascii="Arial" w:hAnsi="Arial" w:cs="Arial"/>
                <w:color w:val="FF0000"/>
                <w:u w:val="single"/>
              </w:rPr>
            </w:pPr>
            <w:ins w:id="91" w:author="Author">
              <w:r w:rsidRPr="00C16669">
                <w:rPr>
                  <w:rFonts w:ascii="Arial" w:hAnsi="Arial" w:cs="Arial"/>
                  <w:color w:val="FF0000"/>
                  <w:u w:val="single"/>
                </w:rPr>
                <w:t>(2)</w:t>
              </w:r>
              <w:r w:rsidRPr="00C16669">
                <w:rPr>
                  <w:rFonts w:ascii="Arial" w:hAnsi="Arial" w:cs="Arial"/>
                  <w:color w:val="FF0000"/>
                  <w:u w:val="single"/>
                </w:rPr>
                <w:tab/>
                <w:t xml:space="preserve">the annual charge for CAISO support of the DACA services.  </w:t>
              </w:r>
            </w:ins>
          </w:p>
          <w:p w14:paraId="3624FFF7" w14:textId="77777777" w:rsidR="0096445C" w:rsidRPr="00C16669" w:rsidRDefault="0096445C" w:rsidP="00964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FF0000"/>
                <w:u w:val="single"/>
              </w:rPr>
            </w:pPr>
          </w:p>
          <w:p w14:paraId="376CFEC4" w14:textId="4FFB37C0" w:rsidR="0096445C" w:rsidRPr="00C16669" w:rsidRDefault="0096445C" w:rsidP="0096445C">
            <w:pPr>
              <w:spacing w:line="240" w:lineRule="auto"/>
              <w:cnfStyle w:val="000000000000" w:firstRow="0" w:lastRow="0" w:firstColumn="0" w:lastColumn="0" w:oddVBand="0" w:evenVBand="0" w:oddHBand="0" w:evenHBand="0" w:firstRowFirstColumn="0" w:firstRowLastColumn="0" w:lastRowFirstColumn="0" w:lastRowLastColumn="0"/>
              <w:rPr>
                <w:ins w:id="92" w:author="Author"/>
                <w:rFonts w:ascii="Arial" w:hAnsi="Arial" w:cs="Arial"/>
                <w:color w:val="FF0000"/>
                <w:u w:val="single"/>
              </w:rPr>
            </w:pPr>
            <w:ins w:id="93" w:author="Author">
              <w:r w:rsidRPr="00C16669">
                <w:rPr>
                  <w:rFonts w:ascii="Arial" w:hAnsi="Arial" w:cs="Arial"/>
                  <w:color w:val="FF0000"/>
                  <w:u w:val="single"/>
                </w:rPr>
                <w:t>(b)</w:t>
              </w:r>
              <w:r w:rsidRPr="00C16669">
                <w:rPr>
                  <w:rFonts w:ascii="Arial" w:hAnsi="Arial" w:cs="Arial"/>
                  <w:color w:val="FF0000"/>
                  <w:u w:val="single"/>
                </w:rPr>
                <w:tab/>
              </w:r>
              <w:r w:rsidRPr="00C16669">
                <w:rPr>
                  <w:rFonts w:ascii="Arial" w:hAnsi="Arial" w:cs="Arial"/>
                  <w:b/>
                  <w:bCs/>
                  <w:color w:val="FF0000"/>
                  <w:u w:val="single"/>
                </w:rPr>
                <w:t>Invoicing for DACA Services.</w:t>
              </w:r>
              <w:r w:rsidRPr="00C16669">
                <w:rPr>
                  <w:rFonts w:ascii="Arial" w:hAnsi="Arial" w:cs="Arial"/>
                  <w:color w:val="FF0000"/>
                  <w:u w:val="single"/>
                </w:rPr>
                <w:t xml:space="preserve">  </w:t>
              </w:r>
              <w:r w:rsidR="00CC06BF" w:rsidRPr="00C16669">
                <w:rPr>
                  <w:rFonts w:ascii="Arial" w:hAnsi="Arial" w:cs="Arial"/>
                  <w:color w:val="FF0000"/>
                  <w:u w:val="single"/>
                </w:rPr>
                <w:t>If the EDAM Entity elects to receive DACA services, the EDAM Entity agrees to pay for three years of services regardless of whether it takes DACA services for the entire three-year term, and it will be invoiced one-third of that amount annually during the initial three-year term.  Thereafter, the EDAM Entity will be invoiced annually for DACA services as described in the Business Practice Manual for EDAM.</w:t>
              </w:r>
            </w:ins>
          </w:p>
          <w:p w14:paraId="4FDE4AD3" w14:textId="77777777" w:rsidR="0096445C" w:rsidRPr="00C16669" w:rsidRDefault="0096445C" w:rsidP="00964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FF0000"/>
                <w:u w:val="single"/>
              </w:rPr>
            </w:pPr>
          </w:p>
          <w:p w14:paraId="57B0FE62" w14:textId="1D12B9BF" w:rsidR="0096445C" w:rsidRPr="00C16669" w:rsidDel="00CC06BF" w:rsidRDefault="0096445C" w:rsidP="0096445C">
            <w:pPr>
              <w:spacing w:line="240" w:lineRule="auto"/>
              <w:cnfStyle w:val="000000000000" w:firstRow="0" w:lastRow="0" w:firstColumn="0" w:lastColumn="0" w:oddVBand="0" w:evenVBand="0" w:oddHBand="0" w:evenHBand="0" w:firstRowFirstColumn="0" w:firstRowLastColumn="0" w:lastRowFirstColumn="0" w:lastRowLastColumn="0"/>
              <w:rPr>
                <w:del w:id="94" w:author="Author"/>
                <w:rFonts w:ascii="Arial" w:hAnsi="Arial" w:cs="Arial"/>
                <w:color w:val="FF0000"/>
                <w:u w:val="single"/>
              </w:rPr>
            </w:pPr>
            <w:ins w:id="95" w:author="Author">
              <w:r w:rsidRPr="00C16669">
                <w:rPr>
                  <w:rFonts w:ascii="Arial" w:hAnsi="Arial" w:cs="Arial"/>
                  <w:color w:val="FF0000"/>
                  <w:u w:val="single"/>
                </w:rPr>
                <w:t>(c)</w:t>
              </w:r>
              <w:r w:rsidRPr="00C16669">
                <w:rPr>
                  <w:rFonts w:ascii="Arial" w:hAnsi="Arial" w:cs="Arial"/>
                  <w:color w:val="FF0000"/>
                  <w:u w:val="single"/>
                </w:rPr>
                <w:tab/>
              </w:r>
              <w:r w:rsidRPr="00C16669">
                <w:rPr>
                  <w:rFonts w:ascii="Arial" w:hAnsi="Arial" w:cs="Arial"/>
                  <w:b/>
                  <w:bCs/>
                  <w:color w:val="FF0000"/>
                  <w:u w:val="single"/>
                </w:rPr>
                <w:t>Payment for DACA Services.</w:t>
              </w:r>
              <w:r w:rsidRPr="00C16669">
                <w:rPr>
                  <w:rFonts w:ascii="Arial" w:hAnsi="Arial" w:cs="Arial"/>
                  <w:color w:val="FF0000"/>
                  <w:u w:val="single"/>
                </w:rPr>
                <w:t xml:space="preserve">  Payment for DACA services will be due within 21 Business Days of the invoice date.</w:t>
              </w:r>
            </w:ins>
          </w:p>
          <w:p w14:paraId="3B76205C" w14:textId="30B704FA" w:rsidR="0096445C" w:rsidRPr="00C16669" w:rsidRDefault="0096445C" w:rsidP="0096445C">
            <w:pPr>
              <w:spacing w:line="240" w:lineRule="auto"/>
              <w:cnfStyle w:val="000000000000" w:firstRow="0" w:lastRow="0" w:firstColumn="0" w:lastColumn="0" w:oddVBand="0" w:evenVBand="0" w:oddHBand="0" w:evenHBand="0" w:firstRowFirstColumn="0" w:firstRowLastColumn="0" w:lastRowFirstColumn="0" w:lastRowLastColumn="0"/>
              <w:rPr>
                <w:ins w:id="96" w:author="Author"/>
                <w:rFonts w:ascii="Arial" w:hAnsi="Arial" w:cs="Arial"/>
                <w:color w:val="FF0000"/>
                <w:u w:val="single"/>
              </w:rPr>
            </w:pPr>
          </w:p>
          <w:p w14:paraId="6D6B30E2" w14:textId="77777777" w:rsidR="0096445C" w:rsidRPr="00C16669" w:rsidRDefault="0096445C" w:rsidP="00964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FF0000"/>
                <w:u w:val="single"/>
              </w:rPr>
            </w:pPr>
          </w:p>
          <w:p w14:paraId="3DC43879" w14:textId="56F911F3" w:rsidR="0096445C" w:rsidRPr="00C16669" w:rsidRDefault="0096445C" w:rsidP="0096445C">
            <w:pPr>
              <w:spacing w:line="240" w:lineRule="auto"/>
              <w:cnfStyle w:val="000000000000" w:firstRow="0" w:lastRow="0" w:firstColumn="0" w:lastColumn="0" w:oddVBand="0" w:evenVBand="0" w:oddHBand="0" w:evenHBand="0" w:firstRowFirstColumn="0" w:firstRowLastColumn="0" w:lastRowFirstColumn="0" w:lastRowLastColumn="0"/>
              <w:rPr>
                <w:ins w:id="97" w:author="Author"/>
                <w:rFonts w:ascii="Arial" w:hAnsi="Arial" w:cs="Arial"/>
                <w:color w:val="FF0000"/>
                <w:u w:val="single"/>
              </w:rPr>
            </w:pPr>
            <w:ins w:id="98" w:author="Author">
              <w:r w:rsidRPr="00C16669">
                <w:rPr>
                  <w:rFonts w:ascii="Arial" w:hAnsi="Arial" w:cs="Arial"/>
                  <w:color w:val="FF0000"/>
                  <w:u w:val="single"/>
                </w:rPr>
                <w:t>(</w:t>
              </w:r>
              <w:r w:rsidR="00CC06BF" w:rsidRPr="00C16669">
                <w:rPr>
                  <w:rFonts w:ascii="Arial" w:hAnsi="Arial" w:cs="Arial"/>
                  <w:color w:val="FF0000"/>
                  <w:u w:val="single"/>
                </w:rPr>
                <w:t>d</w:t>
              </w:r>
              <w:r w:rsidRPr="00C16669">
                <w:rPr>
                  <w:rFonts w:ascii="Arial" w:hAnsi="Arial" w:cs="Arial"/>
                  <w:color w:val="FF0000"/>
                  <w:u w:val="single"/>
                </w:rPr>
                <w:t>)</w:t>
              </w:r>
              <w:r w:rsidRPr="00C16669">
                <w:rPr>
                  <w:rFonts w:ascii="Arial" w:hAnsi="Arial" w:cs="Arial"/>
                  <w:color w:val="FF0000"/>
                  <w:u w:val="single"/>
                </w:rPr>
                <w:tab/>
              </w:r>
              <w:r w:rsidRPr="00C16669">
                <w:rPr>
                  <w:rFonts w:ascii="Arial" w:hAnsi="Arial" w:cs="Arial"/>
                  <w:b/>
                  <w:bCs/>
                  <w:color w:val="FF0000"/>
                  <w:u w:val="single"/>
                </w:rPr>
                <w:t>Annual Election of DACA Services.</w:t>
              </w:r>
              <w:r w:rsidRPr="00C16669">
                <w:rPr>
                  <w:rFonts w:ascii="Arial" w:hAnsi="Arial" w:cs="Arial"/>
                  <w:color w:val="FF0000"/>
                  <w:u w:val="single"/>
                </w:rPr>
                <w:t xml:space="preserve">  Each year, the EDAM Entity will notify the CAISO in writing</w:t>
              </w:r>
              <w:r w:rsidR="00CC06BF" w:rsidRPr="00C16669">
                <w:rPr>
                  <w:rFonts w:ascii="Arial" w:hAnsi="Arial" w:cs="Arial"/>
                  <w:color w:val="FF0000"/>
                  <w:u w:val="single"/>
                </w:rPr>
                <w:t>, according to the timelines and procedures in the Business Practice Manual for EDAM,</w:t>
              </w:r>
              <w:r w:rsidRPr="00C16669">
                <w:rPr>
                  <w:rFonts w:ascii="Arial" w:hAnsi="Arial" w:cs="Arial"/>
                  <w:color w:val="FF0000"/>
                  <w:u w:val="single"/>
                </w:rPr>
                <w:t xml:space="preserve"> as to which DACA services it is electing to take for the following year.  If the EDAM Entity does not provide such notice to the CAISO, the CAISO will continue to provide the EDAM Entity with the same DACA services it is providing to the EDAM Entity during the current year.</w:t>
              </w:r>
            </w:ins>
          </w:p>
          <w:p w14:paraId="49D6F453" w14:textId="77777777" w:rsidR="0096445C" w:rsidRPr="00C16669" w:rsidRDefault="0096445C" w:rsidP="00964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FF0000"/>
                <w:u w:val="single"/>
              </w:rPr>
            </w:pPr>
          </w:p>
          <w:p w14:paraId="469C4549" w14:textId="1430AF1C" w:rsidR="0096445C" w:rsidRPr="00C16669" w:rsidRDefault="0096445C" w:rsidP="00964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FF0000"/>
                <w:u w:val="single"/>
              </w:rPr>
            </w:pPr>
            <w:ins w:id="99" w:author="Author">
              <w:r w:rsidRPr="00C16669">
                <w:rPr>
                  <w:rFonts w:ascii="Arial" w:hAnsi="Arial" w:cs="Arial"/>
                  <w:color w:val="FF0000"/>
                  <w:u w:val="single"/>
                </w:rPr>
                <w:t>(</w:t>
              </w:r>
              <w:r w:rsidR="00CC06BF" w:rsidRPr="00C16669">
                <w:rPr>
                  <w:rFonts w:ascii="Arial" w:hAnsi="Arial" w:cs="Arial"/>
                  <w:color w:val="FF0000"/>
                  <w:u w:val="single"/>
                </w:rPr>
                <w:t>e</w:t>
              </w:r>
              <w:r w:rsidRPr="00C16669">
                <w:rPr>
                  <w:rFonts w:ascii="Arial" w:hAnsi="Arial" w:cs="Arial"/>
                  <w:color w:val="FF0000"/>
                  <w:u w:val="single"/>
                </w:rPr>
                <w:t>)</w:t>
              </w:r>
              <w:r w:rsidRPr="00C16669">
                <w:rPr>
                  <w:rFonts w:ascii="Arial" w:hAnsi="Arial" w:cs="Arial"/>
                  <w:color w:val="FF0000"/>
                  <w:u w:val="single"/>
                </w:rPr>
                <w:tab/>
              </w:r>
              <w:r w:rsidRPr="00C16669">
                <w:rPr>
                  <w:rFonts w:ascii="Arial" w:hAnsi="Arial" w:cs="Arial"/>
                  <w:b/>
                  <w:bCs/>
                  <w:color w:val="FF0000"/>
                  <w:u w:val="single"/>
                </w:rPr>
                <w:t>Termination of DACA Services</w:t>
              </w:r>
              <w:r w:rsidRPr="00C16669">
                <w:rPr>
                  <w:rFonts w:ascii="Arial" w:hAnsi="Arial" w:cs="Arial"/>
                  <w:color w:val="FF0000"/>
                  <w:u w:val="single"/>
                </w:rPr>
                <w:t>.  An EDAM Entity that has elected to receive DACA services will continue to be invoiced for the services annually during the initial three-year term and each year thereafter until</w:t>
              </w:r>
              <w:r w:rsidR="0072747A" w:rsidRPr="00C16669">
                <w:rPr>
                  <w:rFonts w:ascii="Arial" w:hAnsi="Arial" w:cs="Arial"/>
                  <w:color w:val="FF0000"/>
                  <w:u w:val="single"/>
                </w:rPr>
                <w:t xml:space="preserve"> the services have been terminated in accordance with the Business Practice Manual for EDAM</w:t>
              </w:r>
              <w:r w:rsidRPr="00C16669">
                <w:rPr>
                  <w:rFonts w:ascii="Arial" w:hAnsi="Arial" w:cs="Arial"/>
                  <w:color w:val="FF0000"/>
                  <w:u w:val="single"/>
                </w:rPr>
                <w:t>.</w:t>
              </w:r>
            </w:ins>
          </w:p>
          <w:p w14:paraId="0911A656" w14:textId="74980FAB" w:rsidR="0096445C" w:rsidRPr="00C16669" w:rsidRDefault="0096445C" w:rsidP="00964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FF0000"/>
                <w:u w:val="single"/>
              </w:rPr>
            </w:pPr>
          </w:p>
        </w:tc>
        <w:tc>
          <w:tcPr>
            <w:tcW w:w="4170" w:type="dxa"/>
          </w:tcPr>
          <w:p w14:paraId="21964577" w14:textId="1BA27A75" w:rsidR="0096445C" w:rsidRPr="00C16669" w:rsidRDefault="00CB4129" w:rsidP="00C57E77">
            <w:pPr>
              <w:spacing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kern w:val="0"/>
                <w14:ligatures w14:val="none"/>
              </w:rPr>
            </w:pPr>
            <w:r w:rsidRPr="00C16669">
              <w:rPr>
                <w:rFonts w:ascii="Arial" w:eastAsia="Times New Roman" w:hAnsi="Arial" w:cs="Arial"/>
                <w:color w:val="000000"/>
                <w:kern w:val="0"/>
                <w14:ligatures w14:val="none"/>
              </w:rPr>
              <w:lastRenderedPageBreak/>
              <w:t>This revision addresses</w:t>
            </w:r>
            <w:r w:rsidR="0096445C" w:rsidRPr="00C16669">
              <w:rPr>
                <w:rFonts w:ascii="Arial" w:eastAsia="Times New Roman" w:hAnsi="Arial" w:cs="Arial"/>
                <w:color w:val="000000"/>
                <w:kern w:val="0"/>
                <w14:ligatures w14:val="none"/>
              </w:rPr>
              <w:t xml:space="preserve"> access to CAISO’s Day Ahead Contingency Analysis (DACA) tool to assist </w:t>
            </w:r>
            <w:r w:rsidRPr="00C16669">
              <w:rPr>
                <w:rFonts w:ascii="Arial" w:eastAsia="Times New Roman" w:hAnsi="Arial" w:cs="Arial"/>
                <w:color w:val="000000"/>
                <w:kern w:val="0"/>
                <w14:ligatures w14:val="none"/>
              </w:rPr>
              <w:t>EDAM Entities</w:t>
            </w:r>
            <w:r w:rsidR="0096445C" w:rsidRPr="00C16669">
              <w:rPr>
                <w:rFonts w:ascii="Arial" w:eastAsia="Times New Roman" w:hAnsi="Arial" w:cs="Arial"/>
                <w:color w:val="000000"/>
                <w:kern w:val="0"/>
                <w14:ligatures w14:val="none"/>
              </w:rPr>
              <w:t xml:space="preserve"> </w:t>
            </w:r>
            <w:r w:rsidRPr="00C16669">
              <w:rPr>
                <w:rFonts w:ascii="Arial" w:eastAsia="Times New Roman" w:hAnsi="Arial" w:cs="Arial"/>
                <w:color w:val="000000"/>
                <w:kern w:val="0"/>
                <w14:ligatures w14:val="none"/>
              </w:rPr>
              <w:t>complete</w:t>
            </w:r>
            <w:r w:rsidR="0096445C" w:rsidRPr="00C16669">
              <w:rPr>
                <w:rFonts w:ascii="Arial" w:eastAsia="Times New Roman" w:hAnsi="Arial" w:cs="Arial"/>
                <w:color w:val="000000"/>
                <w:kern w:val="0"/>
                <w14:ligatures w14:val="none"/>
              </w:rPr>
              <w:t xml:space="preserve"> their own DACA executions. Specifically, it will enable subscribers to perform reliability studies by running scenarios with the network contingencies and </w:t>
            </w:r>
            <w:r w:rsidRPr="00C16669">
              <w:rPr>
                <w:rFonts w:ascii="Arial" w:eastAsia="Times New Roman" w:hAnsi="Arial" w:cs="Arial"/>
                <w:color w:val="000000"/>
                <w:kern w:val="0"/>
                <w14:ligatures w14:val="none"/>
              </w:rPr>
              <w:t>r</w:t>
            </w:r>
            <w:r w:rsidR="0096445C" w:rsidRPr="00C16669">
              <w:rPr>
                <w:rFonts w:ascii="Arial" w:eastAsia="Times New Roman" w:hAnsi="Arial" w:cs="Arial"/>
                <w:color w:val="000000"/>
                <w:kern w:val="0"/>
                <w14:ligatures w14:val="none"/>
              </w:rPr>
              <w:t xml:space="preserve">emedial </w:t>
            </w:r>
            <w:r w:rsidRPr="00C16669">
              <w:rPr>
                <w:rFonts w:ascii="Arial" w:eastAsia="Times New Roman" w:hAnsi="Arial" w:cs="Arial"/>
                <w:color w:val="000000"/>
                <w:kern w:val="0"/>
                <w14:ligatures w14:val="none"/>
              </w:rPr>
              <w:t>a</w:t>
            </w:r>
            <w:r w:rsidR="0096445C" w:rsidRPr="00C16669">
              <w:rPr>
                <w:rFonts w:ascii="Arial" w:eastAsia="Times New Roman" w:hAnsi="Arial" w:cs="Arial"/>
                <w:color w:val="000000"/>
                <w:kern w:val="0"/>
                <w14:ligatures w14:val="none"/>
              </w:rPr>
              <w:t xml:space="preserve">ction </w:t>
            </w:r>
            <w:r w:rsidRPr="00C16669">
              <w:rPr>
                <w:rFonts w:ascii="Arial" w:eastAsia="Times New Roman" w:hAnsi="Arial" w:cs="Arial"/>
                <w:color w:val="000000"/>
                <w:kern w:val="0"/>
                <w14:ligatures w14:val="none"/>
              </w:rPr>
              <w:t>s</w:t>
            </w:r>
            <w:r w:rsidR="0096445C" w:rsidRPr="00C16669">
              <w:rPr>
                <w:rFonts w:ascii="Arial" w:eastAsia="Times New Roman" w:hAnsi="Arial" w:cs="Arial"/>
                <w:color w:val="000000"/>
                <w:kern w:val="0"/>
                <w14:ligatures w14:val="none"/>
              </w:rPr>
              <w:t>cheme</w:t>
            </w:r>
            <w:r w:rsidRPr="00C16669">
              <w:rPr>
                <w:rFonts w:ascii="Arial" w:eastAsia="Times New Roman" w:hAnsi="Arial" w:cs="Arial"/>
                <w:color w:val="000000"/>
                <w:kern w:val="0"/>
                <w14:ligatures w14:val="none"/>
              </w:rPr>
              <w:t xml:space="preserve">s in </w:t>
            </w:r>
            <w:r w:rsidR="0096445C" w:rsidRPr="00C16669">
              <w:rPr>
                <w:rFonts w:ascii="Arial" w:eastAsia="Times New Roman" w:hAnsi="Arial" w:cs="Arial"/>
                <w:color w:val="000000"/>
                <w:kern w:val="0"/>
                <w14:ligatures w14:val="none"/>
              </w:rPr>
              <w:t>their own balancing area.  The proposed tariff language sets out the terms upon which CAISO will offer this service, including invoicing, payment</w:t>
            </w:r>
            <w:r w:rsidRPr="00C16669">
              <w:rPr>
                <w:rFonts w:ascii="Arial" w:eastAsia="Times New Roman" w:hAnsi="Arial" w:cs="Arial"/>
                <w:color w:val="000000"/>
                <w:kern w:val="0"/>
                <w14:ligatures w14:val="none"/>
              </w:rPr>
              <w:t>,</w:t>
            </w:r>
            <w:r w:rsidR="0096445C" w:rsidRPr="00C16669">
              <w:rPr>
                <w:rFonts w:ascii="Arial" w:eastAsia="Times New Roman" w:hAnsi="Arial" w:cs="Arial"/>
                <w:color w:val="000000"/>
                <w:kern w:val="0"/>
                <w14:ligatures w14:val="none"/>
              </w:rPr>
              <w:t xml:space="preserve"> and termination.  These terms are </w:t>
            </w:r>
            <w:proofErr w:type="gramStart"/>
            <w:r w:rsidR="0096445C" w:rsidRPr="00C16669">
              <w:rPr>
                <w:rFonts w:ascii="Arial" w:eastAsia="Times New Roman" w:hAnsi="Arial" w:cs="Arial"/>
                <w:color w:val="000000"/>
                <w:kern w:val="0"/>
                <w14:ligatures w14:val="none"/>
              </w:rPr>
              <w:t>similar to</w:t>
            </w:r>
            <w:proofErr w:type="gramEnd"/>
            <w:r w:rsidR="0096445C" w:rsidRPr="00C16669">
              <w:rPr>
                <w:rFonts w:ascii="Arial" w:eastAsia="Times New Roman" w:hAnsi="Arial" w:cs="Arial"/>
                <w:color w:val="000000"/>
                <w:kern w:val="0"/>
                <w14:ligatures w14:val="none"/>
              </w:rPr>
              <w:t xml:space="preserve"> those offered to RC Customers for H</w:t>
            </w:r>
            <w:r w:rsidRPr="00C16669">
              <w:rPr>
                <w:rFonts w:ascii="Arial" w:eastAsia="Times New Roman" w:hAnsi="Arial" w:cs="Arial"/>
                <w:color w:val="000000"/>
                <w:kern w:val="0"/>
                <w14:ligatures w14:val="none"/>
              </w:rPr>
              <w:t>osted Adanced Network Application</w:t>
            </w:r>
            <w:r w:rsidR="0096445C" w:rsidRPr="00C16669">
              <w:rPr>
                <w:rFonts w:ascii="Arial" w:eastAsia="Times New Roman" w:hAnsi="Arial" w:cs="Arial"/>
                <w:color w:val="000000"/>
                <w:kern w:val="0"/>
                <w14:ligatures w14:val="none"/>
              </w:rPr>
              <w:t xml:space="preserve"> </w:t>
            </w:r>
            <w:r w:rsidRPr="00C16669">
              <w:rPr>
                <w:rFonts w:ascii="Arial" w:eastAsia="Times New Roman" w:hAnsi="Arial" w:cs="Arial"/>
                <w:color w:val="000000"/>
                <w:kern w:val="0"/>
                <w14:ligatures w14:val="none"/>
              </w:rPr>
              <w:t>s</w:t>
            </w:r>
            <w:r w:rsidR="0096445C" w:rsidRPr="00C16669">
              <w:rPr>
                <w:rFonts w:ascii="Arial" w:eastAsia="Times New Roman" w:hAnsi="Arial" w:cs="Arial"/>
                <w:color w:val="000000"/>
                <w:kern w:val="0"/>
                <w14:ligatures w14:val="none"/>
              </w:rPr>
              <w:t>ervices in Section 19</w:t>
            </w:r>
            <w:r w:rsidRPr="00C16669">
              <w:rPr>
                <w:rFonts w:ascii="Arial" w:eastAsia="Times New Roman" w:hAnsi="Arial" w:cs="Arial"/>
                <w:color w:val="000000"/>
                <w:kern w:val="0"/>
                <w14:ligatures w14:val="none"/>
              </w:rPr>
              <w:t xml:space="preserve"> of the CAISO tariff</w:t>
            </w:r>
            <w:r w:rsidR="0096445C" w:rsidRPr="00C16669">
              <w:rPr>
                <w:rFonts w:ascii="Arial" w:eastAsia="Times New Roman" w:hAnsi="Arial" w:cs="Arial"/>
                <w:color w:val="000000"/>
                <w:kern w:val="0"/>
                <w14:ligatures w14:val="none"/>
              </w:rPr>
              <w:t>.</w:t>
            </w:r>
          </w:p>
          <w:p w14:paraId="0526DC8E" w14:textId="088747FE" w:rsidR="000F3483" w:rsidRPr="00C16669" w:rsidRDefault="000F3483" w:rsidP="00C57E77">
            <w:pPr>
              <w:spacing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bCs/>
                <w:color w:val="FF0000"/>
                <w:kern w:val="0"/>
                <w14:ligatures w14:val="none"/>
              </w:rPr>
            </w:pPr>
          </w:p>
        </w:tc>
      </w:tr>
      <w:tr w:rsidR="00A16D41" w:rsidRPr="00597489" w14:paraId="41F62D78" w14:textId="77777777" w:rsidTr="00414B1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065" w:type="dxa"/>
          </w:tcPr>
          <w:p w14:paraId="291CC52B" w14:textId="0FB5BEEE" w:rsidR="00A16D41" w:rsidRPr="00C16669" w:rsidRDefault="00A16D41" w:rsidP="00CE745C">
            <w:pPr>
              <w:spacing w:line="240" w:lineRule="auto"/>
              <w:rPr>
                <w:rFonts w:ascii="Arial" w:hAnsi="Arial" w:cs="Arial"/>
              </w:rPr>
            </w:pPr>
            <w:r w:rsidRPr="00C16669">
              <w:rPr>
                <w:rFonts w:ascii="Arial" w:hAnsi="Arial" w:cs="Arial"/>
              </w:rPr>
              <w:t>33.23</w:t>
            </w:r>
          </w:p>
        </w:tc>
        <w:tc>
          <w:tcPr>
            <w:tcW w:w="6810" w:type="dxa"/>
          </w:tcPr>
          <w:p w14:paraId="2149351F" w14:textId="77777777" w:rsidR="00A16D41" w:rsidRPr="00C16669" w:rsidRDefault="00A16D41" w:rsidP="00A16D41">
            <w:pPr>
              <w:spacing w:line="240" w:lineRule="auto"/>
              <w:cnfStyle w:val="000000100000" w:firstRow="0" w:lastRow="0" w:firstColumn="0" w:lastColumn="0" w:oddVBand="0" w:evenVBand="0" w:oddHBand="1" w:evenHBand="0" w:firstRowFirstColumn="0" w:firstRowLastColumn="0" w:lastRowFirstColumn="0" w:lastRowLastColumn="0"/>
              <w:rPr>
                <w:rFonts w:ascii="Arial" w:eastAsia="Aptos" w:hAnsi="Arial" w:cs="Arial"/>
                <w:b/>
                <w:bCs/>
              </w:rPr>
            </w:pPr>
            <w:r w:rsidRPr="00C16669">
              <w:rPr>
                <w:rFonts w:ascii="Arial" w:eastAsia="Aptos" w:hAnsi="Arial" w:cs="Arial"/>
                <w:b/>
                <w:bCs/>
              </w:rPr>
              <w:t>33.23 Transmission Service Requirements for EDAM Resources</w:t>
            </w:r>
          </w:p>
          <w:p w14:paraId="1087B577" w14:textId="77777777" w:rsidR="00A16D41" w:rsidRPr="00C16669" w:rsidRDefault="00A16D41" w:rsidP="00A16D41">
            <w:pPr>
              <w:spacing w:line="240" w:lineRule="auto"/>
              <w:cnfStyle w:val="000000100000" w:firstRow="0" w:lastRow="0" w:firstColumn="0" w:lastColumn="0" w:oddVBand="0" w:evenVBand="0" w:oddHBand="1" w:evenHBand="0" w:firstRowFirstColumn="0" w:firstRowLastColumn="0" w:lastRowFirstColumn="0" w:lastRowLastColumn="0"/>
              <w:rPr>
                <w:rFonts w:ascii="Arial" w:eastAsia="Aptos" w:hAnsi="Arial" w:cs="Arial"/>
              </w:rPr>
            </w:pPr>
          </w:p>
          <w:p w14:paraId="107B2388" w14:textId="5E51BBEC" w:rsidR="00A16D41" w:rsidRPr="00C16669" w:rsidRDefault="00A16D41" w:rsidP="00A16D41">
            <w:pPr>
              <w:spacing w:line="240" w:lineRule="auto"/>
              <w:cnfStyle w:val="000000100000" w:firstRow="0" w:lastRow="0" w:firstColumn="0" w:lastColumn="0" w:oddVBand="0" w:evenVBand="0" w:oddHBand="1" w:evenHBand="0" w:firstRowFirstColumn="0" w:firstRowLastColumn="0" w:lastRowFirstColumn="0" w:lastRowLastColumn="0"/>
              <w:rPr>
                <w:rFonts w:ascii="Arial" w:eastAsia="Aptos" w:hAnsi="Arial" w:cs="Arial"/>
              </w:rPr>
            </w:pPr>
            <w:r w:rsidRPr="00C16669">
              <w:rPr>
                <w:rFonts w:ascii="Arial" w:eastAsia="Aptos" w:hAnsi="Arial" w:cs="Arial"/>
              </w:rPr>
              <w:t xml:space="preserve">This Section 33.23 applies only to EDAM Market Participants. Transmission service requirements on the CAISO Controlled Grid will continue in accordance with Section 23 and other provisions of the CAISO Tariff applicable to transmission service on the CAISO Controlled Grid. </w:t>
            </w:r>
          </w:p>
          <w:p w14:paraId="12C5D0A2" w14:textId="77777777" w:rsidR="00A16D41" w:rsidRPr="00C16669" w:rsidRDefault="00A16D41" w:rsidP="00A16D41">
            <w:pPr>
              <w:spacing w:line="240" w:lineRule="auto"/>
              <w:cnfStyle w:val="000000100000" w:firstRow="0" w:lastRow="0" w:firstColumn="0" w:lastColumn="0" w:oddVBand="0" w:evenVBand="0" w:oddHBand="1" w:evenHBand="0" w:firstRowFirstColumn="0" w:firstRowLastColumn="0" w:lastRowFirstColumn="0" w:lastRowLastColumn="0"/>
              <w:rPr>
                <w:rFonts w:ascii="Arial" w:eastAsia="Aptos" w:hAnsi="Arial" w:cs="Arial"/>
              </w:rPr>
            </w:pPr>
          </w:p>
          <w:p w14:paraId="552C34B9" w14:textId="7F0A94DB" w:rsidR="00A16D41" w:rsidRPr="00C16669" w:rsidRDefault="00A16D41" w:rsidP="00A16D41">
            <w:pPr>
              <w:spacing w:line="240" w:lineRule="auto"/>
              <w:cnfStyle w:val="000000100000" w:firstRow="0" w:lastRow="0" w:firstColumn="0" w:lastColumn="0" w:oddVBand="0" w:evenVBand="0" w:oddHBand="1" w:evenHBand="0" w:firstRowFirstColumn="0" w:firstRowLastColumn="0" w:lastRowFirstColumn="0" w:lastRowLastColumn="0"/>
              <w:rPr>
                <w:rFonts w:ascii="Arial" w:eastAsia="Aptos" w:hAnsi="Arial" w:cs="Arial"/>
              </w:rPr>
            </w:pPr>
            <w:r w:rsidRPr="00C16669">
              <w:rPr>
                <w:rFonts w:ascii="Arial" w:eastAsia="Aptos" w:hAnsi="Arial" w:cs="Arial"/>
              </w:rPr>
              <w:t>An EDAM Resource Scheduling Coordinator must obtain transmission service from an EDAM Transmission Service Provider, which may be satisfied through the following options:</w:t>
            </w:r>
          </w:p>
          <w:p w14:paraId="1BEF745A" w14:textId="77777777" w:rsidR="00A16D41" w:rsidRPr="00C16669" w:rsidRDefault="00A16D41" w:rsidP="00A16D41">
            <w:pPr>
              <w:spacing w:line="240" w:lineRule="auto"/>
              <w:cnfStyle w:val="000000100000" w:firstRow="0" w:lastRow="0" w:firstColumn="0" w:lastColumn="0" w:oddVBand="0" w:evenVBand="0" w:oddHBand="1" w:evenHBand="0" w:firstRowFirstColumn="0" w:firstRowLastColumn="0" w:lastRowFirstColumn="0" w:lastRowLastColumn="0"/>
              <w:rPr>
                <w:rFonts w:ascii="Arial" w:eastAsia="Aptos" w:hAnsi="Arial" w:cs="Arial"/>
              </w:rPr>
            </w:pPr>
          </w:p>
          <w:p w14:paraId="1BC9FD3C" w14:textId="7468E38B" w:rsidR="00A16D41" w:rsidRPr="00C16669" w:rsidRDefault="00A16D41" w:rsidP="006247BD">
            <w:pPr>
              <w:spacing w:line="240" w:lineRule="auto"/>
              <w:ind w:left="346" w:hanging="346"/>
              <w:cnfStyle w:val="000000100000" w:firstRow="0" w:lastRow="0" w:firstColumn="0" w:lastColumn="0" w:oddVBand="0" w:evenVBand="0" w:oddHBand="1" w:evenHBand="0" w:firstRowFirstColumn="0" w:firstRowLastColumn="0" w:lastRowFirstColumn="0" w:lastRowLastColumn="0"/>
              <w:rPr>
                <w:rFonts w:ascii="Arial" w:eastAsia="Aptos" w:hAnsi="Arial" w:cs="Arial"/>
              </w:rPr>
            </w:pPr>
            <w:r w:rsidRPr="00C16669">
              <w:rPr>
                <w:rFonts w:ascii="Arial" w:eastAsia="Aptos" w:hAnsi="Arial" w:cs="Arial"/>
              </w:rPr>
              <w:lastRenderedPageBreak/>
              <w:t xml:space="preserve">(a) The EDAM Resource is a designated network resource under the terms of an EDAM Transmission Service Provider </w:t>
            </w:r>
            <w:proofErr w:type="gramStart"/>
            <w:r w:rsidRPr="00C16669">
              <w:rPr>
                <w:rFonts w:ascii="Arial" w:eastAsia="Aptos" w:hAnsi="Arial" w:cs="Arial"/>
              </w:rPr>
              <w:t>tariff;</w:t>
            </w:r>
            <w:proofErr w:type="gramEnd"/>
          </w:p>
          <w:p w14:paraId="609C0A36" w14:textId="5CC542F6" w:rsidR="00A16D41" w:rsidRPr="00C16669" w:rsidRDefault="00A16D41" w:rsidP="006247BD">
            <w:pPr>
              <w:spacing w:line="240" w:lineRule="auto"/>
              <w:ind w:left="346" w:hanging="346"/>
              <w:cnfStyle w:val="000000100000" w:firstRow="0" w:lastRow="0" w:firstColumn="0" w:lastColumn="0" w:oddVBand="0" w:evenVBand="0" w:oddHBand="1" w:evenHBand="0" w:firstRowFirstColumn="0" w:firstRowLastColumn="0" w:lastRowFirstColumn="0" w:lastRowLastColumn="0"/>
              <w:rPr>
                <w:rFonts w:ascii="Arial" w:eastAsia="Aptos" w:hAnsi="Arial" w:cs="Arial"/>
              </w:rPr>
            </w:pPr>
            <w:r w:rsidRPr="00C16669">
              <w:rPr>
                <w:rFonts w:ascii="Arial" w:eastAsia="Aptos" w:hAnsi="Arial" w:cs="Arial"/>
              </w:rPr>
              <w:t xml:space="preserve">(b) The EDAM Resource reserves firm point-to-point transmission service </w:t>
            </w:r>
            <w:proofErr w:type="gramStart"/>
            <w:r w:rsidRPr="00C16669">
              <w:rPr>
                <w:rFonts w:ascii="Arial" w:eastAsia="Aptos" w:hAnsi="Arial" w:cs="Arial"/>
              </w:rPr>
              <w:t>of</w:t>
            </w:r>
            <w:proofErr w:type="gramEnd"/>
            <w:r w:rsidRPr="00C16669">
              <w:rPr>
                <w:rFonts w:ascii="Arial" w:eastAsia="Aptos" w:hAnsi="Arial" w:cs="Arial"/>
              </w:rPr>
              <w:t xml:space="preserve"> any duration under the terms of an EDAM Transmission Service Provider tariff, or</w:t>
            </w:r>
          </w:p>
          <w:p w14:paraId="114062DC" w14:textId="1EED5260" w:rsidR="00A16D41" w:rsidRPr="00C16669" w:rsidRDefault="00A16D41" w:rsidP="006247BD">
            <w:pPr>
              <w:spacing w:line="240" w:lineRule="auto"/>
              <w:ind w:left="346" w:hanging="346"/>
              <w:cnfStyle w:val="000000100000" w:firstRow="0" w:lastRow="0" w:firstColumn="0" w:lastColumn="0" w:oddVBand="0" w:evenVBand="0" w:oddHBand="1" w:evenHBand="0" w:firstRowFirstColumn="0" w:firstRowLastColumn="0" w:lastRowFirstColumn="0" w:lastRowLastColumn="0"/>
              <w:rPr>
                <w:rFonts w:ascii="Arial" w:eastAsia="Aptos" w:hAnsi="Arial" w:cs="Arial"/>
              </w:rPr>
            </w:pPr>
            <w:r w:rsidRPr="00C16669">
              <w:rPr>
                <w:rFonts w:ascii="Arial" w:eastAsia="Aptos" w:hAnsi="Arial" w:cs="Arial"/>
              </w:rPr>
              <w:t>(c) The EDAM Resource is associated with an EDAM Legacy Contract or an EDAM Transmission Ownership Right.</w:t>
            </w:r>
          </w:p>
          <w:p w14:paraId="6E1D5428" w14:textId="77777777" w:rsidR="00A16D41" w:rsidRPr="00C16669" w:rsidRDefault="00A16D41" w:rsidP="006247BD">
            <w:pPr>
              <w:spacing w:line="240" w:lineRule="auto"/>
              <w:ind w:left="346" w:hanging="346"/>
              <w:cnfStyle w:val="000000100000" w:firstRow="0" w:lastRow="0" w:firstColumn="0" w:lastColumn="0" w:oddVBand="0" w:evenVBand="0" w:oddHBand="1" w:evenHBand="0" w:firstRowFirstColumn="0" w:firstRowLastColumn="0" w:lastRowFirstColumn="0" w:lastRowLastColumn="0"/>
              <w:rPr>
                <w:rFonts w:ascii="Arial" w:eastAsia="Aptos" w:hAnsi="Arial" w:cs="Arial"/>
              </w:rPr>
            </w:pPr>
          </w:p>
          <w:p w14:paraId="4FC4CC0D" w14:textId="16BBAABA" w:rsidR="00A16D41" w:rsidRPr="00C16669" w:rsidRDefault="00A16D41" w:rsidP="00A16D41">
            <w:pPr>
              <w:autoSpaceDE w:val="0"/>
              <w:autoSpaceDN w:val="0"/>
              <w:adjustRightInd w:val="0"/>
              <w:spacing w:line="240" w:lineRule="auto"/>
              <w:cnfStyle w:val="000000100000" w:firstRow="0" w:lastRow="0" w:firstColumn="0" w:lastColumn="0" w:oddVBand="0" w:evenVBand="0" w:oddHBand="1" w:evenHBand="0" w:firstRowFirstColumn="0" w:firstRowLastColumn="0" w:lastRowFirstColumn="0" w:lastRowLastColumn="0"/>
              <w:rPr>
                <w:rFonts w:ascii="Arial" w:eastAsia="Aptos" w:hAnsi="Arial" w:cs="Arial"/>
              </w:rPr>
            </w:pPr>
            <w:r w:rsidRPr="00C16669">
              <w:rPr>
                <w:rFonts w:ascii="Arial" w:eastAsia="Aptos" w:hAnsi="Arial" w:cs="Arial"/>
              </w:rPr>
              <w:t xml:space="preserve">If options (a), (b), or (c) above are not satisfied, the CAISO will </w:t>
            </w:r>
            <w:del w:id="100" w:author="Author">
              <w:r w:rsidRPr="00C16669" w:rsidDel="009D75A2">
                <w:rPr>
                  <w:rFonts w:ascii="Arial" w:eastAsia="Aptos" w:hAnsi="Arial" w:cs="Arial"/>
                </w:rPr>
                <w:delText xml:space="preserve">notify </w:delText>
              </w:r>
            </w:del>
            <w:ins w:id="101" w:author="Author">
              <w:r w:rsidR="009D75A2" w:rsidRPr="00C16669">
                <w:rPr>
                  <w:rFonts w:ascii="Arial" w:eastAsia="Aptos" w:hAnsi="Arial" w:cs="Arial"/>
                </w:rPr>
                <w:t xml:space="preserve">inform </w:t>
              </w:r>
            </w:ins>
            <w:r w:rsidRPr="00C16669">
              <w:rPr>
                <w:rFonts w:ascii="Arial" w:eastAsia="Aptos" w:hAnsi="Arial" w:cs="Arial"/>
              </w:rPr>
              <w:t xml:space="preserve">the EDAM Entity associated with the EDAM Transmission Service Provider so that the EDAM Transmission Service Provider </w:t>
            </w:r>
            <w:ins w:id="102" w:author="Author">
              <w:r w:rsidR="009D75A2" w:rsidRPr="00C16669">
                <w:rPr>
                  <w:rFonts w:ascii="Arial" w:eastAsia="Aptos" w:hAnsi="Arial" w:cs="Arial"/>
                </w:rPr>
                <w:t xml:space="preserve">may </w:t>
              </w:r>
            </w:ins>
            <w:r w:rsidRPr="00C16669">
              <w:rPr>
                <w:rFonts w:ascii="Arial" w:eastAsia="Aptos" w:hAnsi="Arial" w:cs="Arial"/>
              </w:rPr>
              <w:t>assess</w:t>
            </w:r>
            <w:del w:id="103" w:author="Author">
              <w:r w:rsidRPr="00C16669" w:rsidDel="009D75A2">
                <w:rPr>
                  <w:rFonts w:ascii="Arial" w:eastAsia="Aptos" w:hAnsi="Arial" w:cs="Arial"/>
                </w:rPr>
                <w:delText>es</w:delText>
              </w:r>
            </w:del>
            <w:r w:rsidRPr="00C16669">
              <w:rPr>
                <w:rFonts w:ascii="Arial" w:eastAsia="Aptos" w:hAnsi="Arial" w:cs="Arial"/>
              </w:rPr>
              <w:t xml:space="preserve"> a transmission charge based on the transmission rate for the lowest duration of firm transmission service offered under its tariff, which may be a daily firm or hourly firm transmission service</w:t>
            </w:r>
            <w:ins w:id="104" w:author="Author">
              <w:r w:rsidR="009D75A2" w:rsidRPr="00C16669">
                <w:rPr>
                  <w:rFonts w:ascii="Arial" w:eastAsia="Aptos" w:hAnsi="Arial" w:cs="Arial"/>
                </w:rPr>
                <w:t>.  Where a response is unable to satisfy options (a), (b), or (c) above, the EDAM Transmission Service Provider tariff may provide for an adjustment of the firm transmission service charge as appropriate</w:t>
              </w:r>
            </w:ins>
            <w:r w:rsidRPr="00C16669">
              <w:rPr>
                <w:rFonts w:ascii="Arial" w:eastAsia="Aptos" w:hAnsi="Arial" w:cs="Arial"/>
              </w:rPr>
              <w:t xml:space="preserve">.  If the EDAM Transmission Service Provider offers daily firm point-to-point transmission service as the lowest granularity of firm transmission service, the transmission </w:t>
            </w:r>
            <w:proofErr w:type="gramStart"/>
            <w:r w:rsidRPr="00C16669">
              <w:rPr>
                <w:rFonts w:ascii="Arial" w:eastAsia="Aptos" w:hAnsi="Arial" w:cs="Arial"/>
              </w:rPr>
              <w:t>service charge</w:t>
            </w:r>
            <w:proofErr w:type="gramEnd"/>
            <w:r w:rsidRPr="00C16669">
              <w:rPr>
                <w:rFonts w:ascii="Arial" w:eastAsia="Aptos" w:hAnsi="Arial" w:cs="Arial"/>
              </w:rPr>
              <w:t xml:space="preserve"> would be evaluated based on the single highest-hour Real-Time Dispatch of the resource across the day for the amount </w:t>
            </w:r>
            <w:proofErr w:type="gramStart"/>
            <w:r w:rsidRPr="00C16669">
              <w:rPr>
                <w:rFonts w:ascii="Arial" w:eastAsia="Aptos" w:hAnsi="Arial" w:cs="Arial"/>
              </w:rPr>
              <w:t>in excess of</w:t>
            </w:r>
            <w:proofErr w:type="gramEnd"/>
            <w:r w:rsidRPr="00C16669">
              <w:rPr>
                <w:rFonts w:ascii="Arial" w:eastAsia="Aptos" w:hAnsi="Arial" w:cs="Arial"/>
              </w:rPr>
              <w:t xml:space="preserve"> reserved transmission service. If the EDAM Transmission Service Provider offers hourly firm point-to-point transmission service as the lowest granularity of firm transmission service, the transmission service charge would be evaluated based on each individual hourly Real-Time Dispatch of the resource for the day. If the Real-Time Dispatch for any hour across the day is above the transmission reservation, the CAISO will </w:t>
            </w:r>
            <w:del w:id="105" w:author="Author">
              <w:r w:rsidRPr="00C16669" w:rsidDel="00281FF2">
                <w:rPr>
                  <w:rFonts w:ascii="Arial" w:eastAsia="Aptos" w:hAnsi="Arial" w:cs="Arial"/>
                </w:rPr>
                <w:delText xml:space="preserve">notify </w:delText>
              </w:r>
            </w:del>
            <w:ins w:id="106" w:author="Author">
              <w:r w:rsidR="00281FF2" w:rsidRPr="00C16669">
                <w:rPr>
                  <w:rFonts w:ascii="Arial" w:eastAsia="Aptos" w:hAnsi="Arial" w:cs="Arial"/>
                </w:rPr>
                <w:t xml:space="preserve">inform </w:t>
              </w:r>
            </w:ins>
            <w:r w:rsidRPr="00C16669">
              <w:rPr>
                <w:rFonts w:ascii="Arial" w:eastAsia="Aptos" w:hAnsi="Arial" w:cs="Arial"/>
              </w:rPr>
              <w:t xml:space="preserve">the EDAM Entity associated with the EDAM Transmission Service Provider and the EDAM Transmission Service Provider will assess the hourly transmission charge as described above. This Section 33.23 establishes a common methodology for a Scheduling Coordinator to secure transmission </w:t>
            </w:r>
            <w:r w:rsidRPr="00C16669">
              <w:rPr>
                <w:rFonts w:ascii="Arial" w:eastAsia="Aptos" w:hAnsi="Arial" w:cs="Arial"/>
              </w:rPr>
              <w:lastRenderedPageBreak/>
              <w:t>service from an EDAM Transmission Service Provider. The specific transmission service requirements and any associated transmission service charges or penalties will be determined in accordance with the EDAM Transmission Service Provider tariff.</w:t>
            </w:r>
          </w:p>
        </w:tc>
        <w:tc>
          <w:tcPr>
            <w:tcW w:w="4170" w:type="dxa"/>
          </w:tcPr>
          <w:p w14:paraId="4BD4E8DC" w14:textId="189034BD" w:rsidR="00A16D41" w:rsidRPr="00C16669" w:rsidRDefault="00052185" w:rsidP="001957A0">
            <w:pP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This </w:t>
            </w:r>
            <w:r w:rsidR="00AD0C62">
              <w:rPr>
                <w:rFonts w:ascii="Arial" w:hAnsi="Arial" w:cs="Arial"/>
                <w:color w:val="000000"/>
              </w:rPr>
              <w:t xml:space="preserve">revision </w:t>
            </w:r>
            <w:r w:rsidRPr="00C16669">
              <w:rPr>
                <w:rFonts w:ascii="Arial" w:hAnsi="Arial" w:cs="Arial"/>
                <w:color w:val="000000"/>
              </w:rPr>
              <w:t>clarifies that an EDAM transmission service provider may not have sufficient firm transmission available in all hours to meet the needs of all resources located in its balancing area and provides an opportunity for the EDAM transmission service provider to adjust the applicable transmission service charge pursuant to its tariff as it deems necessary to meet the needs of its customers.</w:t>
            </w:r>
          </w:p>
        </w:tc>
      </w:tr>
      <w:tr w:rsidR="004C6ADE" w:rsidRPr="00597489" w14:paraId="3B00B2E7" w14:textId="77777777" w:rsidTr="00414B17">
        <w:trPr>
          <w:trHeight w:val="576"/>
        </w:trPr>
        <w:tc>
          <w:tcPr>
            <w:cnfStyle w:val="001000000000" w:firstRow="0" w:lastRow="0" w:firstColumn="1" w:lastColumn="0" w:oddVBand="0" w:evenVBand="0" w:oddHBand="0" w:evenHBand="0" w:firstRowFirstColumn="0" w:firstRowLastColumn="0" w:lastRowFirstColumn="0" w:lastRowLastColumn="0"/>
            <w:tcW w:w="2065" w:type="dxa"/>
          </w:tcPr>
          <w:p w14:paraId="394A73E3" w14:textId="0508690F" w:rsidR="004C6ADE" w:rsidRPr="00C16669" w:rsidRDefault="004C6ADE" w:rsidP="00CE745C">
            <w:pPr>
              <w:spacing w:line="240" w:lineRule="auto"/>
              <w:rPr>
                <w:rFonts w:ascii="Arial" w:hAnsi="Arial" w:cs="Arial"/>
              </w:rPr>
            </w:pPr>
            <w:r>
              <w:rPr>
                <w:rFonts w:ascii="Arial" w:hAnsi="Arial" w:cs="Arial"/>
              </w:rPr>
              <w:lastRenderedPageBreak/>
              <w:t>33.27.1</w:t>
            </w:r>
          </w:p>
        </w:tc>
        <w:tc>
          <w:tcPr>
            <w:tcW w:w="6810" w:type="dxa"/>
          </w:tcPr>
          <w:p w14:paraId="403D3694" w14:textId="56EFBECD" w:rsidR="004C6ADE" w:rsidRPr="004C6ADE" w:rsidRDefault="004C6ADE" w:rsidP="004C6ADE">
            <w:pPr>
              <w:tabs>
                <w:tab w:val="left" w:pos="2820"/>
              </w:tabs>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4C6ADE">
              <w:rPr>
                <w:rFonts w:ascii="Arial" w:hAnsi="Arial" w:cs="Arial"/>
                <w:b/>
                <w:bCs/>
              </w:rPr>
              <w:t>33.27.1 Transitional Process</w:t>
            </w:r>
          </w:p>
          <w:p w14:paraId="40F1BEEE" w14:textId="5B1BDEA2" w:rsidR="004C6ADE" w:rsidRPr="004C6ADE" w:rsidRDefault="004C6ADE" w:rsidP="004C6ADE">
            <w:pPr>
              <w:tabs>
                <w:tab w:val="left" w:pos="2820"/>
              </w:tabs>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4C6ADE">
              <w:rPr>
                <w:rFonts w:ascii="Arial" w:hAnsi="Arial" w:cs="Arial"/>
              </w:rPr>
              <w:t xml:space="preserve">For a period of six months following the EDAM Entity Implementation Date of a new EDAM Entity, the provisions of Section 27.4.3.2 and the second sentence of Section 27.4.3.4 will not apply to constraints that are within the Balancing Authority Area of the new EDAM Entity or affect EDAM Transfers between the Balancing Authority Area of the new EDAM Entity. For those intervals that experience infeasibilities described in those provisions, the CAISO will instead determine prices consistent with the provisions of Section 27, Section 31, and Appendix C, that would apply in the absence of Section 27.4.3.2 and the second sentence of Section 27.4.3.4 constraints. In addition, for a period of six months following the EDAM Entity Implementation Date of a new EDAM Entity, when the transmission and/or power balance constraints as specified in Section 27.4.3.2 and the second sentence of Section 27.4.3.4 are relaxed, the CAISO will set the </w:t>
            </w:r>
            <w:del w:id="107" w:author="Author">
              <w:r w:rsidRPr="004C6ADE" w:rsidDel="004C6ADE">
                <w:rPr>
                  <w:rFonts w:ascii="Arial" w:hAnsi="Arial" w:cs="Arial"/>
                  <w:strike/>
                  <w:color w:val="FF0000"/>
                </w:rPr>
                <w:delText>Flexible Ramping Product</w:delText>
              </w:r>
              <w:r w:rsidRPr="004C6ADE" w:rsidDel="004C6ADE">
                <w:rPr>
                  <w:rFonts w:ascii="Arial" w:hAnsi="Arial" w:cs="Arial"/>
                  <w:color w:val="FF0000"/>
                </w:rPr>
                <w:delText xml:space="preserve"> </w:delText>
              </w:r>
            </w:del>
            <w:ins w:id="108" w:author="Author">
              <w:r>
                <w:rPr>
                  <w:rFonts w:ascii="Arial" w:hAnsi="Arial" w:cs="Arial"/>
                  <w:color w:val="FF0000"/>
                </w:rPr>
                <w:t>Imbalance Reserve</w:t>
              </w:r>
            </w:ins>
            <w:r w:rsidRPr="004C6ADE">
              <w:rPr>
                <w:rFonts w:ascii="Arial" w:hAnsi="Arial" w:cs="Arial"/>
                <w:color w:val="FF0000"/>
              </w:rPr>
              <w:t xml:space="preserve"> </w:t>
            </w:r>
            <w:r w:rsidRPr="004C6ADE">
              <w:rPr>
                <w:rFonts w:ascii="Arial" w:hAnsi="Arial" w:cs="Arial"/>
              </w:rPr>
              <w:t>parameter for pricing purposes, for the new EDAM Entity Balancing Authority Area, at an amount between and including $0 and $0.01. Sixty days prior to the expiration of the transition period, the CAISO will post on the CAISO Website an assessment of whether an extension of the transition period, for up to an additional six months, is needed for the applicable EDAM Entity. The CAISO will post an update to such assessment prior to the expiration of the transition period should there be any changes to its posted conclusions. Any extensions of the initial six-month transition period must be approved by FERC.</w:t>
            </w:r>
          </w:p>
          <w:p w14:paraId="784CAF0B" w14:textId="20A0FBA5" w:rsidR="004C6ADE" w:rsidRPr="004C6ADE" w:rsidRDefault="004C6ADE" w:rsidP="004C6ADE">
            <w:pPr>
              <w:tabs>
                <w:tab w:val="left" w:pos="2820"/>
              </w:tabs>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tcW w:w="4170" w:type="dxa"/>
          </w:tcPr>
          <w:p w14:paraId="30E42232" w14:textId="22E46E40" w:rsidR="004C6ADE" w:rsidRPr="00C16669" w:rsidRDefault="004C6ADE"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4C6ADE">
              <w:rPr>
                <w:rFonts w:ascii="Arial" w:hAnsi="Arial" w:cs="Arial"/>
                <w:color w:val="000000"/>
              </w:rPr>
              <w:t>This revision corrects an inadvertent reference to f the Flexible Ramping Product tin tariff section 33.27.1 related to transitional period pricing. </w:t>
            </w:r>
          </w:p>
        </w:tc>
      </w:tr>
      <w:tr w:rsidR="00CE745C" w:rsidRPr="00597489" w14:paraId="35B3DB0D" w14:textId="77777777" w:rsidTr="00414B1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065" w:type="dxa"/>
          </w:tcPr>
          <w:p w14:paraId="51477C9B" w14:textId="69A933EF" w:rsidR="00CE745C" w:rsidRPr="00C16669" w:rsidRDefault="00CE745C" w:rsidP="00CE745C">
            <w:pPr>
              <w:spacing w:line="240" w:lineRule="auto"/>
              <w:rPr>
                <w:rFonts w:ascii="Arial" w:hAnsi="Arial" w:cs="Arial"/>
              </w:rPr>
            </w:pPr>
            <w:r w:rsidRPr="00C16669">
              <w:rPr>
                <w:rFonts w:ascii="Arial" w:hAnsi="Arial" w:cs="Arial"/>
              </w:rPr>
              <w:lastRenderedPageBreak/>
              <w:t>33.30.8.3</w:t>
            </w:r>
          </w:p>
        </w:tc>
        <w:tc>
          <w:tcPr>
            <w:tcW w:w="6810" w:type="dxa"/>
          </w:tcPr>
          <w:p w14:paraId="4B0B91DA" w14:textId="77777777" w:rsidR="00CE745C" w:rsidRPr="00C16669" w:rsidRDefault="00CE745C" w:rsidP="00CE745C">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b/>
                <w:bCs/>
                <w:color w:val="000000"/>
              </w:rPr>
              <w:t xml:space="preserve">33.30.8.3 Non-Source Specific E-Tag Requirements. </w:t>
            </w:r>
            <w:r w:rsidRPr="00C16669">
              <w:rPr>
                <w:rFonts w:ascii="Arial" w:hAnsi="Arial" w:cs="Arial"/>
                <w:color w:val="000000"/>
              </w:rPr>
              <w:br/>
            </w:r>
            <w:r w:rsidRPr="00C16669">
              <w:rPr>
                <w:rFonts w:ascii="Arial" w:hAnsi="Arial" w:cs="Arial"/>
                <w:color w:val="000000"/>
              </w:rPr>
              <w:br/>
              <w:t xml:space="preserve">All Energy scheduled from non-resource-specific forward supply contracts under Section 33.30.8.2 must have a submitted E-Tag within three hours following publication of the Day-Ahead Market results. The CAISO will publish an EDAM Entity Balancing Authority Area’s quantity of import Supply that does not have a Day-Ahead E-Tag for situational awareness. An EDAM Entity Scheduling Coordinator </w:t>
            </w:r>
            <w:ins w:id="109" w:author="Author">
              <w:r w:rsidRPr="00C16669">
                <w:rPr>
                  <w:rFonts w:ascii="Arial" w:hAnsi="Arial" w:cs="Arial"/>
                  <w:color w:val="FF0000"/>
                  <w:u w:val="single"/>
                </w:rPr>
                <w:t>or a Scheduling Coordinator within the CAISO Balancing Authority Area, as applicable,</w:t>
              </w:r>
            </w:ins>
            <w:r w:rsidRPr="00C16669">
              <w:rPr>
                <w:rFonts w:ascii="Arial" w:hAnsi="Arial" w:cs="Arial"/>
                <w:color w:val="FF0000"/>
                <w:u w:val="single"/>
              </w:rPr>
              <w:t xml:space="preserve"> </w:t>
            </w:r>
            <w:r w:rsidRPr="00C16669">
              <w:rPr>
                <w:rFonts w:ascii="Arial" w:hAnsi="Arial" w:cs="Arial"/>
                <w:color w:val="000000"/>
              </w:rPr>
              <w:t xml:space="preserve">will have until 5 hours before the start of the Operating Hour to submit E-Tags and/or replace the capacity with other firm schedules or physical resources for schedules that lack a valid Day-Ahead E-Tag within the timeframe. If the </w:t>
            </w:r>
            <w:del w:id="110" w:author="Author">
              <w:r w:rsidRPr="00C16669" w:rsidDel="00DF3BA5">
                <w:rPr>
                  <w:rFonts w:ascii="Arial" w:hAnsi="Arial" w:cs="Arial"/>
                  <w:strike/>
                  <w:color w:val="FF0000"/>
                </w:rPr>
                <w:delText xml:space="preserve">EDAM Entity </w:delText>
              </w:r>
            </w:del>
            <w:r w:rsidRPr="00C16669">
              <w:rPr>
                <w:rFonts w:ascii="Arial" w:hAnsi="Arial" w:cs="Arial"/>
                <w:color w:val="000000"/>
              </w:rPr>
              <w:t>Scheduling Coordinator does not E-Tag the outstanding import schedules, including import EDAM Transfers, and fails to resupply by submitting additional incremental Energy Bids from internal supply EDAM Resources above the resource’s Day-Ahead Schedule not encumbered by Day-Ahead capacity awards to cover the E-Tag insufficiency prior to the deadline, the CAISO will remove the EDAM Entity Balancing Authority Area</w:t>
            </w:r>
            <w:ins w:id="111" w:author="Author">
              <w:r w:rsidRPr="00C16669">
                <w:rPr>
                  <w:rFonts w:ascii="Arial" w:hAnsi="Arial" w:cs="Arial"/>
                  <w:color w:val="000000"/>
                </w:rPr>
                <w:t xml:space="preserve"> </w:t>
              </w:r>
              <w:r w:rsidRPr="00C16669">
                <w:rPr>
                  <w:rFonts w:ascii="Arial" w:hAnsi="Arial" w:cs="Arial"/>
                  <w:color w:val="FF0000"/>
                  <w:u w:val="single"/>
                </w:rPr>
                <w:t>or the CAISO Balancing Authority Area, as applicable,</w:t>
              </w:r>
            </w:ins>
            <w:r w:rsidRPr="00C16669">
              <w:rPr>
                <w:rFonts w:ascii="Arial" w:hAnsi="Arial" w:cs="Arial"/>
                <w:color w:val="000000"/>
              </w:rPr>
              <w:t xml:space="preserve">  from the group of Balancing Authority Areas that comprise the EDAM Upward Pool in accordance with Section 33.31.1.4.</w:t>
            </w:r>
          </w:p>
          <w:p w14:paraId="3E841BCD" w14:textId="4689ECA3" w:rsidR="004628AE" w:rsidRPr="00C16669" w:rsidRDefault="004628AE" w:rsidP="00CE745C">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FF0000"/>
                <w:u w:val="single"/>
              </w:rPr>
            </w:pPr>
          </w:p>
        </w:tc>
        <w:tc>
          <w:tcPr>
            <w:tcW w:w="4170" w:type="dxa"/>
          </w:tcPr>
          <w:p w14:paraId="537D4A1B" w14:textId="28047D35" w:rsidR="00B604E8" w:rsidRPr="00C16669" w:rsidRDefault="00B604E8" w:rsidP="00CE745C">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This revision c</w:t>
            </w:r>
            <w:r w:rsidR="00CE745C" w:rsidRPr="00C16669">
              <w:rPr>
                <w:rFonts w:ascii="Arial" w:hAnsi="Arial" w:cs="Arial"/>
                <w:color w:val="000000"/>
              </w:rPr>
              <w:t>orrect</w:t>
            </w:r>
            <w:r w:rsidRPr="00C16669">
              <w:rPr>
                <w:rFonts w:ascii="Arial" w:hAnsi="Arial" w:cs="Arial"/>
                <w:color w:val="000000"/>
              </w:rPr>
              <w:t>s</w:t>
            </w:r>
            <w:r w:rsidR="00CE745C" w:rsidRPr="00C16669">
              <w:rPr>
                <w:rFonts w:ascii="Arial" w:hAnsi="Arial" w:cs="Arial"/>
                <w:color w:val="000000"/>
              </w:rPr>
              <w:t xml:space="preserve"> </w:t>
            </w:r>
            <w:r w:rsidRPr="00C16669">
              <w:rPr>
                <w:rFonts w:ascii="Arial" w:hAnsi="Arial" w:cs="Arial"/>
                <w:color w:val="000000"/>
              </w:rPr>
              <w:t>references</w:t>
            </w:r>
            <w:r w:rsidR="00CE745C" w:rsidRPr="00C16669">
              <w:rPr>
                <w:rFonts w:ascii="Arial" w:hAnsi="Arial" w:cs="Arial"/>
                <w:color w:val="000000"/>
              </w:rPr>
              <w:t xml:space="preserve"> </w:t>
            </w:r>
            <w:r w:rsidRPr="00C16669">
              <w:rPr>
                <w:rFonts w:ascii="Arial" w:hAnsi="Arial" w:cs="Arial"/>
                <w:color w:val="000000"/>
              </w:rPr>
              <w:t xml:space="preserve">to include scheduling coordinators within the CAISO balancing authority area.  This provision applies to </w:t>
            </w:r>
            <w:proofErr w:type="gramStart"/>
            <w:r w:rsidRPr="00C16669">
              <w:rPr>
                <w:rFonts w:ascii="Arial" w:hAnsi="Arial" w:cs="Arial"/>
                <w:color w:val="000000"/>
              </w:rPr>
              <w:t>both  EDAM</w:t>
            </w:r>
            <w:proofErr w:type="gramEnd"/>
            <w:r w:rsidRPr="00C16669">
              <w:rPr>
                <w:rFonts w:ascii="Arial" w:hAnsi="Arial" w:cs="Arial"/>
                <w:color w:val="000000"/>
              </w:rPr>
              <w:t xml:space="preserve"> Entities and the CAISO balancing authority area and as written, the section only refers to EDAM Entity scheduling coordinators </w:t>
            </w:r>
          </w:p>
          <w:p w14:paraId="01E943F0" w14:textId="77777777" w:rsidR="00CE745C" w:rsidRPr="00C16669" w:rsidRDefault="00CE745C" w:rsidP="00CE745C">
            <w:pPr>
              <w:spacing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kern w:val="0"/>
                <w14:ligatures w14:val="none"/>
              </w:rPr>
            </w:pPr>
          </w:p>
          <w:p w14:paraId="6D2B6AFA" w14:textId="3688CFDC" w:rsidR="00B604E8" w:rsidRPr="00C16669" w:rsidRDefault="00B604E8" w:rsidP="00CE745C">
            <w:pPr>
              <w:spacing w:line="240" w:lineRule="auto"/>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kern w:val="0"/>
                <w14:ligatures w14:val="none"/>
              </w:rPr>
            </w:pPr>
          </w:p>
        </w:tc>
      </w:tr>
      <w:tr w:rsidR="00CE745C" w:rsidRPr="00597489" w14:paraId="43939C67" w14:textId="77777777" w:rsidTr="00414B17">
        <w:trPr>
          <w:trHeight w:val="576"/>
        </w:trPr>
        <w:tc>
          <w:tcPr>
            <w:cnfStyle w:val="001000000000" w:firstRow="0" w:lastRow="0" w:firstColumn="1" w:lastColumn="0" w:oddVBand="0" w:evenVBand="0" w:oddHBand="0" w:evenHBand="0" w:firstRowFirstColumn="0" w:firstRowLastColumn="0" w:lastRowFirstColumn="0" w:lastRowLastColumn="0"/>
            <w:tcW w:w="2065" w:type="dxa"/>
          </w:tcPr>
          <w:p w14:paraId="2B040821" w14:textId="5EE09DB9" w:rsidR="00CE745C" w:rsidRPr="00C16669" w:rsidRDefault="00CE745C" w:rsidP="00CE745C">
            <w:pPr>
              <w:spacing w:line="240" w:lineRule="auto"/>
              <w:rPr>
                <w:rFonts w:ascii="Arial" w:hAnsi="Arial" w:cs="Arial"/>
              </w:rPr>
            </w:pPr>
            <w:r w:rsidRPr="00C16669">
              <w:rPr>
                <w:rFonts w:ascii="Arial" w:hAnsi="Arial" w:cs="Arial"/>
              </w:rPr>
              <w:t>33.31.3</w:t>
            </w:r>
          </w:p>
        </w:tc>
        <w:tc>
          <w:tcPr>
            <w:tcW w:w="6810" w:type="dxa"/>
          </w:tcPr>
          <w:p w14:paraId="278AB40B" w14:textId="41E55EC6" w:rsidR="00CE745C" w:rsidRPr="00C16669" w:rsidRDefault="00604851" w:rsidP="0060485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 xml:space="preserve">The CAISO or an EDAM Entity may elect to enable the net export EDAM Transfer constraint for its Balancing Authority Area </w:t>
            </w:r>
            <w:del w:id="112" w:author="Author">
              <w:r w:rsidRPr="007F122F" w:rsidDel="00886325">
                <w:rPr>
                  <w:rFonts w:ascii="Arial" w:hAnsi="Arial" w:cs="Arial"/>
                  <w:strike/>
                  <w:color w:val="000000"/>
                  <w:rPrChange w:id="113" w:author="Author">
                    <w:rPr>
                      <w:rFonts w:ascii="Arial" w:hAnsi="Arial" w:cs="Arial"/>
                      <w:strike/>
                      <w:color w:val="000000"/>
                      <w:sz w:val="24"/>
                      <w:szCs w:val="24"/>
                      <w:highlight w:val="yellow"/>
                    </w:rPr>
                  </w:rPrChange>
                </w:rPr>
                <w:delText>prior to 9:00 a.m.</w:delText>
              </w:r>
              <w:r w:rsidRPr="00C16669" w:rsidDel="00886325">
                <w:rPr>
                  <w:rFonts w:ascii="Arial" w:hAnsi="Arial" w:cs="Arial"/>
                  <w:strike/>
                  <w:color w:val="000000"/>
                </w:rPr>
                <w:delText xml:space="preserve"> </w:delText>
              </w:r>
            </w:del>
            <w:r w:rsidRPr="00C16669">
              <w:rPr>
                <w:rFonts w:ascii="Arial" w:hAnsi="Arial" w:cs="Arial"/>
                <w:color w:val="000000"/>
              </w:rPr>
              <w:t>on the day before the Trading Day in accordance with the timelines and procedures in the Business Practice Manual for the Extended Day-Ahead Market.</w:t>
            </w:r>
          </w:p>
          <w:p w14:paraId="54B8AA63" w14:textId="4A3F1142" w:rsidR="00604851" w:rsidRPr="00C16669" w:rsidRDefault="00604851" w:rsidP="0060485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c>
          <w:tcPr>
            <w:tcW w:w="4170" w:type="dxa"/>
          </w:tcPr>
          <w:p w14:paraId="24580083" w14:textId="51E3013E" w:rsidR="00CE745C" w:rsidRPr="00C16669" w:rsidRDefault="00604851"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This revision delete</w:t>
            </w:r>
            <w:r w:rsidR="00AD0C62">
              <w:rPr>
                <w:rFonts w:ascii="Arial" w:hAnsi="Arial" w:cs="Arial"/>
                <w:color w:val="000000"/>
              </w:rPr>
              <w:t>s</w:t>
            </w:r>
            <w:r w:rsidRPr="00C16669">
              <w:rPr>
                <w:rFonts w:ascii="Arial" w:hAnsi="Arial" w:cs="Arial"/>
                <w:color w:val="000000"/>
              </w:rPr>
              <w:t xml:space="preserve"> a specific time in the tariff related to enabling the net export EDAM Transfer constraint so that timelines set forth in the business practice manual can control.</w:t>
            </w:r>
          </w:p>
          <w:p w14:paraId="47A32F63" w14:textId="77777777" w:rsidR="00604851" w:rsidRPr="00C16669" w:rsidRDefault="00604851"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4B6D84FC" w14:textId="55C14362" w:rsidR="00604851" w:rsidRPr="00C16669" w:rsidRDefault="00604851"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604851" w:rsidRPr="00597489" w14:paraId="68E66781" w14:textId="77777777" w:rsidTr="00414B1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065" w:type="dxa"/>
          </w:tcPr>
          <w:p w14:paraId="2E916B1C" w14:textId="46FCE1DA" w:rsidR="00604851" w:rsidRPr="00C16669" w:rsidRDefault="00604851" w:rsidP="00CE745C">
            <w:pPr>
              <w:spacing w:line="240" w:lineRule="auto"/>
              <w:rPr>
                <w:rFonts w:ascii="Arial" w:hAnsi="Arial" w:cs="Arial"/>
              </w:rPr>
            </w:pPr>
            <w:r w:rsidRPr="00C16669">
              <w:rPr>
                <w:rFonts w:ascii="Arial" w:hAnsi="Arial" w:cs="Arial"/>
              </w:rPr>
              <w:lastRenderedPageBreak/>
              <w:t>33.31.3.2</w:t>
            </w:r>
          </w:p>
        </w:tc>
        <w:tc>
          <w:tcPr>
            <w:tcW w:w="6810" w:type="dxa"/>
          </w:tcPr>
          <w:p w14:paraId="3F37FC37" w14:textId="078DF920" w:rsidR="00604851" w:rsidRPr="00C16669" w:rsidRDefault="00604851" w:rsidP="0060485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 xml:space="preserve">An EDAM Entity or the CAISO may specify a reliability margin to be used in the net export EDAM Transfer constraint for its Balancing Authority Area </w:t>
            </w:r>
            <w:del w:id="114" w:author="Author">
              <w:r w:rsidRPr="007F122F" w:rsidDel="00886325">
                <w:rPr>
                  <w:rFonts w:ascii="Arial" w:hAnsi="Arial" w:cs="Arial"/>
                  <w:strike/>
                  <w:color w:val="000000"/>
                  <w:rPrChange w:id="115" w:author="Author">
                    <w:rPr>
                      <w:rFonts w:ascii="Arial" w:hAnsi="Arial" w:cs="Arial"/>
                      <w:strike/>
                      <w:color w:val="000000"/>
                      <w:sz w:val="24"/>
                      <w:szCs w:val="24"/>
                      <w:highlight w:val="yellow"/>
                    </w:rPr>
                  </w:rPrChange>
                </w:rPr>
                <w:delText>prior to 9:00 a.m.</w:delText>
              </w:r>
              <w:r w:rsidRPr="00C16669" w:rsidDel="00886325">
                <w:rPr>
                  <w:rFonts w:ascii="Arial" w:hAnsi="Arial" w:cs="Arial"/>
                  <w:color w:val="000000"/>
                </w:rPr>
                <w:delText xml:space="preserve"> </w:delText>
              </w:r>
            </w:del>
            <w:r w:rsidRPr="00C16669">
              <w:rPr>
                <w:rFonts w:ascii="Arial" w:hAnsi="Arial" w:cs="Arial"/>
                <w:color w:val="000000"/>
              </w:rPr>
              <w:t>on the day before the Trading Day for each hour of that Trading Day in accordance with the procedures in the Business  Practice Manual for the Extended Day-Ahead Market.</w:t>
            </w:r>
          </w:p>
          <w:p w14:paraId="1BC6E3F8" w14:textId="3FEB9096" w:rsidR="00604851" w:rsidRPr="00C16669" w:rsidRDefault="00604851" w:rsidP="0060485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c>
          <w:tcPr>
            <w:tcW w:w="4170" w:type="dxa"/>
          </w:tcPr>
          <w:p w14:paraId="75D7FD55" w14:textId="77777777" w:rsidR="00604851" w:rsidRPr="00C16669" w:rsidRDefault="00604851" w:rsidP="00CE745C">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This revision deletes a specific time in the tariff related specifying the reliability margin used in the net EDAM transfer constraint so that the timelines set forth in the business practice manual can control.</w:t>
            </w:r>
          </w:p>
          <w:p w14:paraId="00B754C4" w14:textId="77777777" w:rsidR="00604851" w:rsidRPr="00C16669" w:rsidRDefault="00604851" w:rsidP="00CE745C">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38246FEB" w14:textId="641A1395" w:rsidR="00604851" w:rsidRPr="00C16669" w:rsidRDefault="00604851" w:rsidP="00CE745C">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tc>
      </w:tr>
      <w:tr w:rsidR="00CE745C" w:rsidRPr="00597489" w14:paraId="158A840C" w14:textId="77777777" w:rsidTr="00414B17">
        <w:trPr>
          <w:trHeight w:val="576"/>
        </w:trPr>
        <w:tc>
          <w:tcPr>
            <w:cnfStyle w:val="001000000000" w:firstRow="0" w:lastRow="0" w:firstColumn="1" w:lastColumn="0" w:oddVBand="0" w:evenVBand="0" w:oddHBand="0" w:evenHBand="0" w:firstRowFirstColumn="0" w:firstRowLastColumn="0" w:lastRowFirstColumn="0" w:lastRowLastColumn="0"/>
            <w:tcW w:w="2065" w:type="dxa"/>
          </w:tcPr>
          <w:p w14:paraId="50F3B49E" w14:textId="578F9363" w:rsidR="00CE745C" w:rsidRPr="00C16669" w:rsidRDefault="00CE745C" w:rsidP="00CE745C">
            <w:pPr>
              <w:spacing w:line="240" w:lineRule="auto"/>
              <w:rPr>
                <w:rFonts w:ascii="Arial" w:eastAsia="Times New Roman" w:hAnsi="Arial" w:cs="Arial"/>
                <w:color w:val="000000"/>
                <w:kern w:val="0"/>
                <w:highlight w:val="yellow"/>
                <w14:ligatures w14:val="none"/>
              </w:rPr>
            </w:pPr>
            <w:r w:rsidRPr="00C16669">
              <w:rPr>
                <w:rFonts w:ascii="Arial" w:hAnsi="Arial" w:cs="Arial"/>
              </w:rPr>
              <w:t>33.32.5</w:t>
            </w:r>
          </w:p>
        </w:tc>
        <w:tc>
          <w:tcPr>
            <w:tcW w:w="6810" w:type="dxa"/>
          </w:tcPr>
          <w:p w14:paraId="62B22D7B" w14:textId="77777777" w:rsidR="00CE745C" w:rsidRPr="00C16669" w:rsidRDefault="00CE745C"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The CAISO will apply an hourly GHG net export constraint in the Integrated Forward Market for EDAM Entity Balancing Authority Areas that do not overlap with a GHG Regulation Area. This</w:t>
            </w:r>
            <w:r w:rsidR="001957A0" w:rsidRPr="00C16669">
              <w:rPr>
                <w:rFonts w:ascii="Arial" w:hAnsi="Arial" w:cs="Arial"/>
                <w:color w:val="000000"/>
              </w:rPr>
              <w:t xml:space="preserve"> </w:t>
            </w:r>
            <w:r w:rsidRPr="00C16669">
              <w:rPr>
                <w:rFonts w:ascii="Arial" w:hAnsi="Arial" w:cs="Arial"/>
                <w:color w:val="000000"/>
              </w:rPr>
              <w:t>constraint will limit the aggregate attribution of EDAM Resources within a specific EDAM Entity Balancing Authority Area such that the aggregate attribution does not exceed the net exports</w:t>
            </w:r>
            <w:r w:rsidR="001957A0" w:rsidRPr="00C16669">
              <w:rPr>
                <w:rFonts w:ascii="Arial" w:hAnsi="Arial" w:cs="Arial"/>
                <w:color w:val="000000"/>
              </w:rPr>
              <w:t xml:space="preserve"> </w:t>
            </w:r>
            <w:r w:rsidRPr="00C16669">
              <w:rPr>
                <w:rFonts w:ascii="Arial" w:hAnsi="Arial" w:cs="Arial"/>
                <w:color w:val="000000"/>
              </w:rPr>
              <w:t>from that EDAM Entity Balancing Authority Area. This constraint will also limit the aggregate attribution of resources within a specific GHG Regulation Area to serve Demand in another GHG</w:t>
            </w:r>
            <w:r w:rsidR="001957A0" w:rsidRPr="00C16669">
              <w:rPr>
                <w:rFonts w:ascii="Arial" w:hAnsi="Arial" w:cs="Arial"/>
                <w:color w:val="000000"/>
              </w:rPr>
              <w:t xml:space="preserve"> </w:t>
            </w:r>
            <w:r w:rsidRPr="00C16669">
              <w:rPr>
                <w:rFonts w:ascii="Arial" w:hAnsi="Arial" w:cs="Arial"/>
                <w:color w:val="000000"/>
              </w:rPr>
              <w:t>Regulation Area such that the attribution may not exceed the net exports from these resources’ native Balancing Authority Areas. This constraint will not restrict the Integrated Forward Market</w:t>
            </w:r>
            <w:r w:rsidR="001957A0" w:rsidRPr="00C16669">
              <w:rPr>
                <w:rFonts w:ascii="Arial" w:hAnsi="Arial" w:cs="Arial"/>
                <w:color w:val="000000"/>
              </w:rPr>
              <w:t xml:space="preserve"> </w:t>
            </w:r>
            <w:r w:rsidRPr="00C16669">
              <w:rPr>
                <w:rFonts w:ascii="Arial" w:hAnsi="Arial" w:cs="Arial"/>
                <w:color w:val="000000"/>
              </w:rPr>
              <w:t>from attributing capacity located outside of a specific GHG Regulation Area obligated to serve Demand within that GHG Regulation Area that is registered with the CAISO</w:t>
            </w:r>
            <w:del w:id="116" w:author="Author">
              <w:r w:rsidRPr="00C16669" w:rsidDel="002A4EB4">
                <w:rPr>
                  <w:rFonts w:ascii="Arial" w:hAnsi="Arial" w:cs="Arial"/>
                  <w:color w:val="000000"/>
                </w:rPr>
                <w:delText>.</w:delText>
              </w:r>
            </w:del>
            <w:ins w:id="117" w:author="Author">
              <w:r w:rsidRPr="00C16669">
                <w:rPr>
                  <w:rFonts w:ascii="Arial" w:hAnsi="Arial" w:cs="Arial"/>
                  <w:color w:val="000000"/>
                </w:rPr>
                <w:t xml:space="preserve"> in</w:t>
              </w:r>
            </w:ins>
            <w:del w:id="118" w:author="Author">
              <w:r w:rsidRPr="00C16669" w:rsidDel="002A4EB4">
                <w:rPr>
                  <w:rFonts w:ascii="Arial" w:hAnsi="Arial" w:cs="Arial"/>
                  <w:color w:val="000000"/>
                </w:rPr>
                <w:delText xml:space="preserve"> </w:delText>
              </w:r>
              <w:r w:rsidRPr="00C16669" w:rsidDel="002A4EB4">
                <w:rPr>
                  <w:rFonts w:ascii="Arial" w:hAnsi="Arial" w:cs="Arial"/>
                  <w:strike/>
                  <w:color w:val="FF0000"/>
                </w:rPr>
                <w:delText>In</w:delText>
              </w:r>
            </w:del>
            <w:r w:rsidRPr="00C16669">
              <w:rPr>
                <w:rFonts w:ascii="Arial" w:hAnsi="Arial" w:cs="Arial"/>
                <w:color w:val="000000"/>
              </w:rPr>
              <w:t xml:space="preserve"> accordance with the applicable Business Practice manual</w:t>
            </w:r>
            <w:ins w:id="119" w:author="Author">
              <w:r w:rsidRPr="00C16669">
                <w:rPr>
                  <w:rFonts w:ascii="Arial" w:hAnsi="Arial" w:cs="Arial"/>
                  <w:color w:val="000000"/>
                </w:rPr>
                <w:t>.</w:t>
              </w:r>
            </w:ins>
            <w:r w:rsidRPr="00C16669">
              <w:rPr>
                <w:rFonts w:ascii="Arial" w:hAnsi="Arial" w:cs="Arial"/>
                <w:color w:val="000000"/>
              </w:rPr>
              <w:t xml:space="preserve"> </w:t>
            </w:r>
            <w:del w:id="120" w:author="Author">
              <w:r w:rsidRPr="00C16669" w:rsidDel="000A4799">
                <w:rPr>
                  <w:rFonts w:ascii="Arial" w:hAnsi="Arial" w:cs="Arial"/>
                  <w:strike/>
                  <w:color w:val="FF0000"/>
                </w:rPr>
                <w:delText>, the</w:delText>
              </w:r>
            </w:del>
            <w:r w:rsidRPr="00C16669">
              <w:rPr>
                <w:rFonts w:ascii="Arial" w:hAnsi="Arial" w:cs="Arial"/>
                <w:color w:val="000000"/>
              </w:rPr>
              <w:t xml:space="preserve"> </w:t>
            </w:r>
            <w:ins w:id="121" w:author="Author">
              <w:r w:rsidRPr="00C16669">
                <w:rPr>
                  <w:rFonts w:ascii="Arial" w:hAnsi="Arial" w:cs="Arial"/>
                  <w:color w:val="000000"/>
                </w:rPr>
                <w:t xml:space="preserve">The </w:t>
              </w:r>
            </w:ins>
            <w:r w:rsidRPr="00C16669">
              <w:rPr>
                <w:rFonts w:ascii="Arial" w:hAnsi="Arial" w:cs="Arial"/>
                <w:color w:val="000000"/>
              </w:rPr>
              <w:t>CAISO will not enforce this constraint for any Balancing Authority Area in the EDAM Area and in any Trading Hour in which the CAISO</w:t>
            </w:r>
            <w:r w:rsidRPr="00C16669">
              <w:rPr>
                <w:rFonts w:ascii="Arial" w:hAnsi="Arial" w:cs="Arial"/>
                <w:color w:val="000000"/>
              </w:rPr>
              <w:br/>
              <w:t>Balancing Authority Area or an EDAM Entity Balancing Authority Area with Demand in a GHG Regulation Area is deficient in the upward direction in the EDAM Resource Sufficiency</w:t>
            </w:r>
            <w:r w:rsidR="001957A0" w:rsidRPr="00C16669">
              <w:rPr>
                <w:rFonts w:ascii="Arial" w:hAnsi="Arial" w:cs="Arial"/>
                <w:color w:val="000000"/>
              </w:rPr>
              <w:t>.</w:t>
            </w:r>
          </w:p>
          <w:p w14:paraId="3065004B" w14:textId="458D2906" w:rsidR="001957A0" w:rsidRPr="00C16669" w:rsidRDefault="001957A0"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kern w:val="0"/>
                <w14:ligatures w14:val="none"/>
              </w:rPr>
            </w:pPr>
          </w:p>
        </w:tc>
        <w:tc>
          <w:tcPr>
            <w:tcW w:w="4170" w:type="dxa"/>
          </w:tcPr>
          <w:p w14:paraId="3AF4502E" w14:textId="77777777" w:rsidR="00CE745C" w:rsidRPr="00C16669" w:rsidRDefault="00CE745C"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 xml:space="preserve">This revision corrects the </w:t>
            </w:r>
            <w:r w:rsidR="001957A0" w:rsidRPr="00C16669">
              <w:rPr>
                <w:rFonts w:ascii="Arial" w:hAnsi="Arial" w:cs="Arial"/>
                <w:color w:val="000000"/>
              </w:rPr>
              <w:t>sentence</w:t>
            </w:r>
            <w:r w:rsidRPr="00C16669">
              <w:rPr>
                <w:rFonts w:ascii="Arial" w:hAnsi="Arial" w:cs="Arial"/>
                <w:color w:val="000000"/>
              </w:rPr>
              <w:t xml:space="preserve"> </w:t>
            </w:r>
            <w:r w:rsidR="001957A0" w:rsidRPr="00C16669">
              <w:rPr>
                <w:rFonts w:ascii="Arial" w:hAnsi="Arial" w:cs="Arial"/>
                <w:color w:val="000000"/>
              </w:rPr>
              <w:t>structure</w:t>
            </w:r>
            <w:r w:rsidRPr="00C16669">
              <w:rPr>
                <w:rFonts w:ascii="Arial" w:hAnsi="Arial" w:cs="Arial"/>
                <w:color w:val="000000"/>
              </w:rPr>
              <w:t xml:space="preserve"> of section 33.32.5 so that the last two </w:t>
            </w:r>
            <w:r w:rsidR="001957A0" w:rsidRPr="00C16669">
              <w:rPr>
                <w:rFonts w:ascii="Arial" w:hAnsi="Arial" w:cs="Arial"/>
                <w:color w:val="000000"/>
              </w:rPr>
              <w:t>sentences</w:t>
            </w:r>
            <w:r w:rsidRPr="00C16669">
              <w:rPr>
                <w:rFonts w:ascii="Arial" w:hAnsi="Arial" w:cs="Arial"/>
                <w:color w:val="000000"/>
              </w:rPr>
              <w:t xml:space="preserve"> of this section so that the phrase "in </w:t>
            </w:r>
            <w:r w:rsidR="001957A0" w:rsidRPr="00C16669">
              <w:rPr>
                <w:rFonts w:ascii="Arial" w:hAnsi="Arial" w:cs="Arial"/>
                <w:color w:val="000000"/>
              </w:rPr>
              <w:t>accordance</w:t>
            </w:r>
            <w:r w:rsidRPr="00C16669">
              <w:rPr>
                <w:rFonts w:ascii="Arial" w:hAnsi="Arial" w:cs="Arial"/>
                <w:color w:val="000000"/>
              </w:rPr>
              <w:t xml:space="preserve"> with the applicable CAISO's </w:t>
            </w:r>
            <w:r w:rsidR="001957A0" w:rsidRPr="00C16669">
              <w:rPr>
                <w:rFonts w:ascii="Arial" w:hAnsi="Arial" w:cs="Arial"/>
                <w:color w:val="000000"/>
              </w:rPr>
              <w:t>Business</w:t>
            </w:r>
            <w:r w:rsidRPr="00C16669">
              <w:rPr>
                <w:rFonts w:ascii="Arial" w:hAnsi="Arial" w:cs="Arial"/>
                <w:color w:val="000000"/>
              </w:rPr>
              <w:t xml:space="preserve"> Practice </w:t>
            </w:r>
            <w:r w:rsidR="001957A0" w:rsidRPr="00C16669">
              <w:rPr>
                <w:rFonts w:ascii="Arial" w:hAnsi="Arial" w:cs="Arial"/>
                <w:color w:val="000000"/>
              </w:rPr>
              <w:t>Manuals</w:t>
            </w:r>
            <w:r w:rsidRPr="00C16669">
              <w:rPr>
                <w:rFonts w:ascii="Arial" w:hAnsi="Arial" w:cs="Arial"/>
                <w:color w:val="000000"/>
              </w:rPr>
              <w:t xml:space="preserve">" is part of the first </w:t>
            </w:r>
            <w:r w:rsidR="001957A0" w:rsidRPr="00C16669">
              <w:rPr>
                <w:rFonts w:ascii="Arial" w:hAnsi="Arial" w:cs="Arial"/>
                <w:color w:val="000000"/>
              </w:rPr>
              <w:t>sentence</w:t>
            </w:r>
            <w:r w:rsidRPr="00C16669">
              <w:rPr>
                <w:rFonts w:ascii="Arial" w:hAnsi="Arial" w:cs="Arial"/>
                <w:color w:val="000000"/>
              </w:rPr>
              <w:t xml:space="preserve"> </w:t>
            </w:r>
            <w:proofErr w:type="gramStart"/>
            <w:r w:rsidRPr="00C16669">
              <w:rPr>
                <w:rFonts w:ascii="Arial" w:hAnsi="Arial" w:cs="Arial"/>
                <w:color w:val="000000"/>
              </w:rPr>
              <w:t>rather</w:t>
            </w:r>
            <w:proofErr w:type="gramEnd"/>
            <w:r w:rsidRPr="00C16669">
              <w:rPr>
                <w:rFonts w:ascii="Arial" w:hAnsi="Arial" w:cs="Arial"/>
                <w:color w:val="000000"/>
              </w:rPr>
              <w:t xml:space="preserve"> the second </w:t>
            </w:r>
            <w:r w:rsidR="001957A0" w:rsidRPr="00C16669">
              <w:rPr>
                <w:rFonts w:ascii="Arial" w:hAnsi="Arial" w:cs="Arial"/>
                <w:color w:val="000000"/>
              </w:rPr>
              <w:t>sentence</w:t>
            </w:r>
            <w:r w:rsidRPr="00C16669">
              <w:rPr>
                <w:rFonts w:ascii="Arial" w:hAnsi="Arial" w:cs="Arial"/>
                <w:color w:val="000000"/>
              </w:rPr>
              <w:t>.  The revisions do not make a material change to the GHG Net Export Constraint described in section 33.32.5.</w:t>
            </w:r>
          </w:p>
          <w:p w14:paraId="35F7E4D4" w14:textId="77777777" w:rsidR="001957A0" w:rsidRPr="00C16669" w:rsidRDefault="001957A0"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i/>
                <w:iCs/>
                <w:color w:val="000000"/>
              </w:rPr>
            </w:pPr>
          </w:p>
          <w:p w14:paraId="2DC9107E" w14:textId="3147B3E8" w:rsidR="001957A0" w:rsidRPr="00C16669" w:rsidRDefault="00D811DF" w:rsidP="00AF680D">
            <w:pPr>
              <w:pStyle w:val="ListParagraph"/>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sz w:val="22"/>
                <w:szCs w:val="22"/>
              </w:rPr>
            </w:pPr>
            <w:r w:rsidRPr="00C16669">
              <w:rPr>
                <w:rFonts w:ascii="Arial" w:hAnsi="Arial" w:cs="Arial"/>
                <w:color w:val="FF0000"/>
                <w:sz w:val="22"/>
                <w:szCs w:val="22"/>
              </w:rPr>
              <w:t xml:space="preserve">  </w:t>
            </w:r>
          </w:p>
        </w:tc>
      </w:tr>
      <w:tr w:rsidR="003A145F" w:rsidRPr="00597489" w14:paraId="64A50171" w14:textId="77777777" w:rsidTr="00414B1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065" w:type="dxa"/>
          </w:tcPr>
          <w:p w14:paraId="2EB8C701" w14:textId="40F334BB" w:rsidR="003A145F" w:rsidRPr="00C16669" w:rsidRDefault="003A145F" w:rsidP="00CE745C">
            <w:pPr>
              <w:spacing w:line="240" w:lineRule="auto"/>
              <w:rPr>
                <w:rFonts w:ascii="Arial" w:hAnsi="Arial" w:cs="Arial"/>
              </w:rPr>
            </w:pPr>
            <w:r w:rsidRPr="00C16669">
              <w:rPr>
                <w:rFonts w:ascii="Arial" w:hAnsi="Arial" w:cs="Arial"/>
              </w:rPr>
              <w:t>34.2.1</w:t>
            </w:r>
          </w:p>
        </w:tc>
        <w:tc>
          <w:tcPr>
            <w:tcW w:w="6810" w:type="dxa"/>
          </w:tcPr>
          <w:p w14:paraId="3AEC1DA8" w14:textId="77777777" w:rsidR="003A145F" w:rsidRPr="00C16669" w:rsidRDefault="003A145F" w:rsidP="003A145F">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r w:rsidRPr="00C16669">
              <w:rPr>
                <w:rFonts w:ascii="Arial" w:hAnsi="Arial" w:cs="Arial"/>
                <w:b/>
                <w:bCs/>
                <w:color w:val="000000"/>
              </w:rPr>
              <w:t xml:space="preserve">34.2 The Hour-Ahead Scheduling Process </w:t>
            </w:r>
          </w:p>
          <w:p w14:paraId="0F3A8E26" w14:textId="77777777" w:rsidR="003A145F" w:rsidRPr="00C16669" w:rsidRDefault="003A145F" w:rsidP="003A145F">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r w:rsidRPr="00C16669">
              <w:rPr>
                <w:rFonts w:ascii="Arial" w:hAnsi="Arial" w:cs="Arial"/>
                <w:b/>
                <w:bCs/>
                <w:color w:val="000000"/>
              </w:rPr>
              <w:t xml:space="preserve">34.2.1 The HASP Optimization </w:t>
            </w:r>
          </w:p>
          <w:p w14:paraId="01B73208" w14:textId="74C43F80" w:rsidR="003A145F" w:rsidRPr="00C16669" w:rsidRDefault="003A145F" w:rsidP="003A145F">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The Hour-Ahead Scheduling Process is a Real-Time Market process and a special run of the RTUC through which the CAISO accepts or rejects the following Bids submitted by Scheduling Coordinators at Scheduling Points: (1) Self-Schedule Hourly Blocks for Energy and Ancillary Services, (2) VER Self</w:t>
            </w:r>
            <w:r w:rsidR="00AD0C62">
              <w:rPr>
                <w:rFonts w:ascii="Arial" w:hAnsi="Arial" w:cs="Arial"/>
                <w:color w:val="000000"/>
              </w:rPr>
              <w:t xml:space="preserve"> </w:t>
            </w:r>
            <w:r w:rsidRPr="00C16669">
              <w:rPr>
                <w:rFonts w:ascii="Arial" w:hAnsi="Arial" w:cs="Arial"/>
                <w:color w:val="000000"/>
              </w:rPr>
              <w:t xml:space="preserve">Schedules for Energy, (3) Economic Hourly Block Bids for Energy and Ancillary Services, and (4) Economic Hourly Block Bids with Intra-Hour Option for Energy and providing an hourly schedule that can be changed at most once in the Trading Hour. </w:t>
            </w:r>
            <w:proofErr w:type="gramStart"/>
            <w:r w:rsidRPr="00C16669">
              <w:rPr>
                <w:rFonts w:ascii="Arial" w:hAnsi="Arial" w:cs="Arial"/>
                <w:color w:val="000000"/>
              </w:rPr>
              <w:t>The CAISO</w:t>
            </w:r>
            <w:proofErr w:type="gramEnd"/>
            <w:r w:rsidRPr="00C16669">
              <w:rPr>
                <w:rFonts w:ascii="Arial" w:hAnsi="Arial" w:cs="Arial"/>
                <w:color w:val="000000"/>
              </w:rPr>
              <w:t xml:space="preserve"> also produces advisory Energy schedules and Ancillary Services awards. Through </w:t>
            </w:r>
            <w:proofErr w:type="gramStart"/>
            <w:r w:rsidRPr="00C16669">
              <w:rPr>
                <w:rFonts w:ascii="Arial" w:hAnsi="Arial" w:cs="Arial"/>
                <w:color w:val="000000"/>
              </w:rPr>
              <w:t>the HASP</w:t>
            </w:r>
            <w:proofErr w:type="gramEnd"/>
            <w:r w:rsidRPr="00C16669">
              <w:rPr>
                <w:rFonts w:ascii="Arial" w:hAnsi="Arial" w:cs="Arial"/>
                <w:color w:val="000000"/>
              </w:rPr>
              <w:t xml:space="preserve">, </w:t>
            </w:r>
            <w:proofErr w:type="gramStart"/>
            <w:r w:rsidRPr="00C16669">
              <w:rPr>
                <w:rFonts w:ascii="Arial" w:hAnsi="Arial" w:cs="Arial"/>
                <w:color w:val="000000"/>
              </w:rPr>
              <w:t>the CAISO</w:t>
            </w:r>
            <w:proofErr w:type="gramEnd"/>
            <w:r w:rsidRPr="00C16669">
              <w:rPr>
                <w:rFonts w:ascii="Arial" w:hAnsi="Arial" w:cs="Arial"/>
                <w:color w:val="000000"/>
              </w:rPr>
              <w:t xml:space="preserve"> may also issue binding unit commitment instructions for any resource participating in the RTM. After the Market Close for the RTM for the relevant Trading Hour, the RTM Bids have been validated, and the RTM Bids have been mitigated and the MPM process has been performed, the CAISO then conducts the HASP optimization. </w:t>
            </w:r>
            <w:proofErr w:type="gramStart"/>
            <w:r w:rsidRPr="00C16669">
              <w:rPr>
                <w:rFonts w:ascii="Arial" w:hAnsi="Arial" w:cs="Arial"/>
                <w:color w:val="000000"/>
              </w:rPr>
              <w:t>The CAISO</w:t>
            </w:r>
            <w:proofErr w:type="gramEnd"/>
            <w:r w:rsidRPr="00C16669">
              <w:rPr>
                <w:rFonts w:ascii="Arial" w:hAnsi="Arial" w:cs="Arial"/>
                <w:color w:val="000000"/>
              </w:rPr>
              <w:t xml:space="preserve"> does not accept Bids for CAISO Demand for any of the Real-Time Market processes. Therefore, CAISO clears Supply Bids against the CAISO Forecast of CAISO Demand plus submitted Export Bids, to the extent the Export Bids are selected in the MPM process. The HASP optimization also factors in forecasted unscheduled flow at the Interties, as do all the Real-Time Market processes. The HASP optimization does not produce Settlement prices for Energy or Ancillary </w:t>
            </w:r>
            <w:proofErr w:type="gramStart"/>
            <w:r w:rsidRPr="00C16669">
              <w:rPr>
                <w:rFonts w:ascii="Arial" w:hAnsi="Arial" w:cs="Arial"/>
                <w:color w:val="000000"/>
              </w:rPr>
              <w:t>Services</w:t>
            </w:r>
            <w:proofErr w:type="gramEnd"/>
            <w:r w:rsidRPr="00C16669">
              <w:rPr>
                <w:rFonts w:ascii="Arial" w:hAnsi="Arial" w:cs="Arial"/>
                <w:color w:val="000000"/>
              </w:rPr>
              <w:t xml:space="preserve"> and the CAISO settles all Bids accepted through the HASP based on FMM Schedules and Awards and FMM LMPs and ASMPs.</w:t>
            </w:r>
            <w:ins w:id="122" w:author="Author">
              <w:r w:rsidRPr="00C16669">
                <w:rPr>
                  <w:rFonts w:ascii="Arial" w:hAnsi="Arial" w:cs="Arial"/>
                  <w:color w:val="000000"/>
                </w:rPr>
                <w:t xml:space="preserve">  During the HASP optimization, the market will ignore EIM Transfers between Balancing Authority Areas in the EDAM Area and Balancing Authority Areas in the EIM Area.  After the HASP optimization, hourly intertie schedules in the FMM and RTD will not be optimized and EIM Transfers will be optimized.</w:t>
              </w:r>
            </w:ins>
          </w:p>
        </w:tc>
        <w:tc>
          <w:tcPr>
            <w:tcW w:w="4170" w:type="dxa"/>
          </w:tcPr>
          <w:p w14:paraId="6C070703" w14:textId="3DF3C3FB" w:rsidR="003A145F" w:rsidRPr="00C16669" w:rsidRDefault="00C4767F" w:rsidP="00CE745C">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This </w:t>
            </w:r>
            <w:r w:rsidR="00AD0C62">
              <w:rPr>
                <w:rFonts w:ascii="Arial" w:hAnsi="Arial" w:cs="Arial"/>
                <w:color w:val="000000"/>
              </w:rPr>
              <w:t xml:space="preserve">revision </w:t>
            </w:r>
            <w:r w:rsidRPr="00C16669">
              <w:rPr>
                <w:rFonts w:ascii="Arial" w:hAnsi="Arial" w:cs="Arial"/>
                <w:color w:val="000000"/>
              </w:rPr>
              <w:t xml:space="preserve">provides more accurate modeling of system resources and economic transfers between balancing areas in the market and avoids </w:t>
            </w:r>
            <w:r w:rsidRPr="00C16669">
              <w:rPr>
                <w:rFonts w:ascii="Arial" w:hAnsi="Arial" w:cs="Arial"/>
                <w:color w:val="000000"/>
              </w:rPr>
              <w:lastRenderedPageBreak/>
              <w:t>potentially adverse impacts caused by interactions between those balancing areas in the day-ahead market and those balancing areas in the real-time market.</w:t>
            </w:r>
          </w:p>
        </w:tc>
      </w:tr>
      <w:tr w:rsidR="00514F05" w:rsidRPr="00597489" w14:paraId="241417A2" w14:textId="77777777" w:rsidTr="00414B17">
        <w:trPr>
          <w:trHeight w:val="576"/>
        </w:trPr>
        <w:tc>
          <w:tcPr>
            <w:cnfStyle w:val="001000000000" w:firstRow="0" w:lastRow="0" w:firstColumn="1" w:lastColumn="0" w:oddVBand="0" w:evenVBand="0" w:oddHBand="0" w:evenHBand="0" w:firstRowFirstColumn="0" w:firstRowLastColumn="0" w:lastRowFirstColumn="0" w:lastRowLastColumn="0"/>
            <w:tcW w:w="2065" w:type="dxa"/>
          </w:tcPr>
          <w:p w14:paraId="7C5FA12B" w14:textId="2E60D85F" w:rsidR="00514F05" w:rsidRPr="00C16669" w:rsidRDefault="00514F05" w:rsidP="00CE745C">
            <w:pPr>
              <w:spacing w:line="240" w:lineRule="auto"/>
              <w:rPr>
                <w:rFonts w:ascii="Arial" w:hAnsi="Arial" w:cs="Arial"/>
              </w:rPr>
            </w:pPr>
            <w:r w:rsidRPr="00C16669">
              <w:rPr>
                <w:rFonts w:ascii="Arial" w:hAnsi="Arial" w:cs="Arial"/>
              </w:rPr>
              <w:lastRenderedPageBreak/>
              <w:t>35.3.2</w:t>
            </w:r>
            <w:r w:rsidR="00366468" w:rsidRPr="00C16669">
              <w:rPr>
                <w:rFonts w:ascii="Arial" w:hAnsi="Arial" w:cs="Arial"/>
              </w:rPr>
              <w:t>, Second, third and fourth sentences</w:t>
            </w:r>
          </w:p>
        </w:tc>
        <w:tc>
          <w:tcPr>
            <w:tcW w:w="6810" w:type="dxa"/>
          </w:tcPr>
          <w:p w14:paraId="0C616BF1" w14:textId="77777777" w:rsidR="00514F05" w:rsidRPr="00C16669" w:rsidRDefault="00514F05" w:rsidP="00514F05">
            <w:pPr>
              <w:widowControl w:val="0"/>
              <w:spacing w:line="480" w:lineRule="auto"/>
              <w:contextualSpacing/>
              <w:outlineLvl w:val="2"/>
              <w:cnfStyle w:val="000000000000" w:firstRow="0" w:lastRow="0" w:firstColumn="0" w:lastColumn="0" w:oddVBand="0" w:evenVBand="0" w:oddHBand="0" w:evenHBand="0" w:firstRowFirstColumn="0" w:firstRowLastColumn="0" w:lastRowFirstColumn="0" w:lastRowLastColumn="0"/>
              <w:rPr>
                <w:rFonts w:ascii="Arial" w:eastAsia="Times New Roman" w:hAnsi="Arial" w:cs="Arial"/>
                <w:b/>
                <w:kern w:val="0"/>
                <w14:ligatures w14:val="none"/>
              </w:rPr>
            </w:pPr>
            <w:bookmarkStart w:id="123" w:name="_Toc122377469"/>
            <w:r w:rsidRPr="00C16669">
              <w:rPr>
                <w:rFonts w:ascii="Arial" w:eastAsia="Times New Roman" w:hAnsi="Arial" w:cs="Arial"/>
                <w:b/>
                <w:kern w:val="0"/>
                <w14:ligatures w14:val="none"/>
              </w:rPr>
              <w:t>35.3.2</w:t>
            </w:r>
            <w:r w:rsidRPr="00C16669">
              <w:rPr>
                <w:rFonts w:ascii="Arial" w:eastAsia="Times New Roman" w:hAnsi="Arial" w:cs="Arial"/>
                <w:b/>
                <w:kern w:val="0"/>
                <w14:ligatures w14:val="none"/>
              </w:rPr>
              <w:tab/>
              <w:t>Processing and Publication Issues</w:t>
            </w:r>
            <w:bookmarkEnd w:id="123"/>
          </w:p>
          <w:p w14:paraId="7BB6EAB3" w14:textId="42D0F498" w:rsidR="00514F05" w:rsidRPr="00C16669" w:rsidRDefault="00514F05" w:rsidP="00514F05">
            <w:pPr>
              <w:spacing w:after="24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roofErr w:type="gramStart"/>
            <w:r w:rsidRPr="00C16669">
              <w:rPr>
                <w:rFonts w:ascii="Arial" w:eastAsia="Calibri" w:hAnsi="Arial" w:cs="Arial"/>
                <w:kern w:val="0"/>
                <w14:ligatures w14:val="none"/>
              </w:rPr>
              <w:lastRenderedPageBreak/>
              <w:t>The CAISO</w:t>
            </w:r>
            <w:proofErr w:type="gramEnd"/>
            <w:r w:rsidRPr="00C16669">
              <w:rPr>
                <w:rFonts w:ascii="Arial" w:eastAsia="Calibri" w:hAnsi="Arial" w:cs="Arial"/>
                <w:kern w:val="0"/>
                <w14:ligatures w14:val="none"/>
              </w:rPr>
              <w:t xml:space="preserve"> may make changes to published prices after the expiration of the timelines specified in Section 35.2 to remedy a price correction processing or publication issue, which consist of the types of issues further defined in </w:t>
            </w:r>
            <w:proofErr w:type="gramStart"/>
            <w:r w:rsidRPr="00C16669">
              <w:rPr>
                <w:rFonts w:ascii="Arial" w:eastAsia="Calibri" w:hAnsi="Arial" w:cs="Arial"/>
                <w:kern w:val="0"/>
                <w14:ligatures w14:val="none"/>
              </w:rPr>
              <w:t>this Section</w:t>
            </w:r>
            <w:proofErr w:type="gramEnd"/>
            <w:r w:rsidRPr="00C16669">
              <w:rPr>
                <w:rFonts w:ascii="Arial" w:eastAsia="Calibri" w:hAnsi="Arial" w:cs="Arial"/>
                <w:kern w:val="0"/>
                <w14:ligatures w14:val="none"/>
              </w:rPr>
              <w:t xml:space="preserve"> 35.3.2. </w:t>
            </w:r>
            <w:ins w:id="124" w:author="Author">
              <w:r w:rsidRPr="00C16669">
                <w:rPr>
                  <w:rFonts w:ascii="Arial" w:eastAsia="Calibri" w:hAnsi="Arial" w:cs="Arial"/>
                  <w:kern w:val="0"/>
                  <w14:ligatures w14:val="none"/>
                </w:rPr>
                <w:t xml:space="preserve">For cases where the CAISO must remedy a price correction processing or publication issue arising from the separation or isolation from the Market Area of an EDAM Entity Balancing Authority Area or EIM Entity Balancing Authority Area, the CAISO must make any such changes within thirty (30) Business Days of the affected Trading Day.  In all other cases, the CAISO must </w:t>
              </w:r>
            </w:ins>
            <w:del w:id="125" w:author="Author">
              <w:r w:rsidRPr="00C16669" w:rsidDel="00514F05">
                <w:rPr>
                  <w:rFonts w:ascii="Arial" w:eastAsia="Calibri" w:hAnsi="Arial" w:cs="Arial"/>
                  <w:kern w:val="0"/>
                  <w14:ligatures w14:val="none"/>
                </w:rPr>
                <w:delText>The CAISO shall</w:delText>
              </w:r>
            </w:del>
            <w:r w:rsidRPr="00C16669">
              <w:rPr>
                <w:rFonts w:ascii="Arial" w:eastAsia="Calibri" w:hAnsi="Arial" w:cs="Arial"/>
                <w:kern w:val="0"/>
                <w14:ligatures w14:val="none"/>
              </w:rPr>
              <w:t xml:space="preserve"> make any such changes within twenty (20) Business Days of the affected Trading Day.  After the expiration of the applicable </w:t>
            </w:r>
            <w:del w:id="126" w:author="Author">
              <w:r w:rsidRPr="00C16669" w:rsidDel="00514F05">
                <w:rPr>
                  <w:rFonts w:ascii="Arial" w:eastAsia="Calibri" w:hAnsi="Arial" w:cs="Arial"/>
                  <w:kern w:val="0"/>
                  <w14:ligatures w14:val="none"/>
                </w:rPr>
                <w:delText>twenty (20) Business Days</w:delText>
              </w:r>
            </w:del>
            <w:ins w:id="127" w:author="Author">
              <w:r w:rsidRPr="00C16669">
                <w:rPr>
                  <w:rFonts w:ascii="Arial" w:eastAsia="Calibri" w:hAnsi="Arial" w:cs="Arial"/>
                  <w:kern w:val="0"/>
                  <w14:ligatures w14:val="none"/>
                </w:rPr>
                <w:t>deadline</w:t>
              </w:r>
            </w:ins>
            <w:r w:rsidRPr="00C16669">
              <w:rPr>
                <w:rFonts w:ascii="Arial" w:eastAsia="Calibri" w:hAnsi="Arial" w:cs="Arial"/>
                <w:kern w:val="0"/>
                <w14:ligatures w14:val="none"/>
              </w:rPr>
              <w:t>, in the event of a discrepancy between prices posted on the CAISO’s OASIS and prices provided to Scheduling Coordinators through other means, the CAISO will use the price posted on OASIS for Settlement purposes unless as specified in Section 35.3.1.</w:t>
            </w:r>
          </w:p>
        </w:tc>
        <w:tc>
          <w:tcPr>
            <w:tcW w:w="4170" w:type="dxa"/>
          </w:tcPr>
          <w:p w14:paraId="3356CD70" w14:textId="0FEB88CD" w:rsidR="00514F05" w:rsidRPr="00C16669" w:rsidRDefault="00AD0C62"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Pr>
                <w:rFonts w:ascii="Arial" w:hAnsi="Arial" w:cs="Arial"/>
                <w:color w:val="000000"/>
              </w:rPr>
              <w:lastRenderedPageBreak/>
              <w:t>This revision reflects that c</w:t>
            </w:r>
            <w:r w:rsidR="00CD6A9C" w:rsidRPr="00C16669">
              <w:rPr>
                <w:rFonts w:ascii="Arial" w:hAnsi="Arial" w:cs="Arial"/>
                <w:color w:val="000000"/>
              </w:rPr>
              <w:t xml:space="preserve">orrections in these circumstances can take longer to process because we need to coordinate </w:t>
            </w:r>
            <w:r w:rsidR="00CD6A9C" w:rsidRPr="00C16669">
              <w:rPr>
                <w:rFonts w:ascii="Arial" w:hAnsi="Arial" w:cs="Arial"/>
                <w:color w:val="000000"/>
              </w:rPr>
              <w:lastRenderedPageBreak/>
              <w:t xml:space="preserve">with other balancing authority area operators.  This is an existing issue with the </w:t>
            </w:r>
            <w:proofErr w:type="gramStart"/>
            <w:r w:rsidR="00CD6A9C" w:rsidRPr="00C16669">
              <w:rPr>
                <w:rFonts w:ascii="Arial" w:hAnsi="Arial" w:cs="Arial"/>
                <w:color w:val="000000"/>
              </w:rPr>
              <w:t>WEIM</w:t>
            </w:r>
            <w:proofErr w:type="gramEnd"/>
            <w:r w:rsidR="00CD6A9C" w:rsidRPr="00C16669">
              <w:rPr>
                <w:rFonts w:ascii="Arial" w:hAnsi="Arial" w:cs="Arial"/>
                <w:color w:val="000000"/>
              </w:rPr>
              <w:t xml:space="preserve"> but it will become more impactful with EDAM.  The greater volumes in EDAM mean that an inability to correct after 20 days in these cases would have a greater dollar impact.  To address this concern, it is prudent to extend the timeline to 30 days for this limited case.</w:t>
            </w:r>
          </w:p>
        </w:tc>
      </w:tr>
      <w:tr w:rsidR="00165E9A" w:rsidRPr="00597489" w14:paraId="54940165" w14:textId="77777777" w:rsidTr="00414B1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065" w:type="dxa"/>
          </w:tcPr>
          <w:p w14:paraId="6F78B0C7" w14:textId="2D7D47E0" w:rsidR="00165E9A" w:rsidRPr="00C16669" w:rsidRDefault="00165E9A" w:rsidP="00CE745C">
            <w:pPr>
              <w:spacing w:line="240" w:lineRule="auto"/>
              <w:rPr>
                <w:rFonts w:ascii="Arial" w:hAnsi="Arial" w:cs="Arial"/>
              </w:rPr>
            </w:pPr>
            <w:r w:rsidRPr="00C16669">
              <w:rPr>
                <w:rFonts w:ascii="Arial" w:hAnsi="Arial" w:cs="Arial"/>
              </w:rPr>
              <w:lastRenderedPageBreak/>
              <w:t xml:space="preserve">36.9.1, Third Sentence </w:t>
            </w:r>
          </w:p>
        </w:tc>
        <w:tc>
          <w:tcPr>
            <w:tcW w:w="6810" w:type="dxa"/>
          </w:tcPr>
          <w:p w14:paraId="2ABF8FD7" w14:textId="77777777" w:rsidR="00165E9A" w:rsidRPr="00C16669" w:rsidRDefault="00165E9A" w:rsidP="00165E9A">
            <w:pPr>
              <w:pStyle w:val="Heading3"/>
              <w:cnfStyle w:val="000000100000" w:firstRow="0" w:lastRow="0" w:firstColumn="0" w:lastColumn="0" w:oddVBand="0" w:evenVBand="0" w:oddHBand="1" w:evenHBand="0" w:firstRowFirstColumn="0" w:firstRowLastColumn="0" w:lastRowFirstColumn="0" w:lastRowLastColumn="0"/>
              <w:rPr>
                <w:rFonts w:ascii="Arial" w:hAnsi="Arial" w:cs="Arial"/>
                <w:b/>
                <w:bCs/>
                <w:color w:val="auto"/>
                <w:sz w:val="22"/>
                <w:szCs w:val="22"/>
              </w:rPr>
            </w:pPr>
            <w:bookmarkStart w:id="128" w:name="_Toc185352273"/>
            <w:r w:rsidRPr="00C16669">
              <w:rPr>
                <w:rFonts w:ascii="Arial" w:hAnsi="Arial" w:cs="Arial"/>
                <w:b/>
                <w:bCs/>
                <w:color w:val="auto"/>
                <w:sz w:val="22"/>
                <w:szCs w:val="22"/>
              </w:rPr>
              <w:t>36.9.1</w:t>
            </w:r>
            <w:r w:rsidRPr="00C16669">
              <w:rPr>
                <w:rFonts w:ascii="Arial" w:hAnsi="Arial" w:cs="Arial"/>
                <w:b/>
                <w:bCs/>
                <w:color w:val="auto"/>
                <w:sz w:val="22"/>
                <w:szCs w:val="22"/>
              </w:rPr>
              <w:tab/>
              <w:t>Showing of Legitimate Need</w:t>
            </w:r>
            <w:bookmarkEnd w:id="128"/>
          </w:p>
          <w:p w14:paraId="0422BFCD" w14:textId="2815323A" w:rsidR="00165E9A" w:rsidRPr="00C16669" w:rsidRDefault="00165E9A" w:rsidP="00165E9A">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rPr>
              <w:t xml:space="preserve">An OBAALSE must make a showing to the CAISO of legitimate need to enable </w:t>
            </w:r>
            <w:proofErr w:type="gramStart"/>
            <w:r w:rsidRPr="00C16669">
              <w:rPr>
                <w:rFonts w:ascii="Arial" w:hAnsi="Arial" w:cs="Arial"/>
              </w:rPr>
              <w:t>the CAISO</w:t>
            </w:r>
            <w:proofErr w:type="gramEnd"/>
            <w:r w:rsidRPr="00C16669">
              <w:rPr>
                <w:rFonts w:ascii="Arial" w:hAnsi="Arial" w:cs="Arial"/>
              </w:rPr>
              <w:t xml:space="preserve"> to verify the CRR Sources it wants to nominate.  All CRR nominations by OBAALSEs in all CRR years must be source verified based on the showing of legitimate need.  </w:t>
            </w:r>
            <w:proofErr w:type="gramStart"/>
            <w:r w:rsidRPr="00C16669">
              <w:rPr>
                <w:rFonts w:ascii="Arial" w:hAnsi="Arial" w:cs="Arial"/>
              </w:rPr>
              <w:t>The CAISO’s</w:t>
            </w:r>
            <w:proofErr w:type="gramEnd"/>
            <w:r w:rsidRPr="00C16669">
              <w:rPr>
                <w:rFonts w:ascii="Arial" w:hAnsi="Arial" w:cs="Arial"/>
              </w:rPr>
              <w:t xml:space="preserve"> verification of legitimate need will be based on demonstration by the OBAALSE of an executed Energy contract from a Generating Unit </w:t>
            </w:r>
            <w:ins w:id="129" w:author="Author">
              <w:r w:rsidRPr="00C16669">
                <w:rPr>
                  <w:rFonts w:ascii="Arial" w:hAnsi="Arial" w:cs="Arial"/>
                </w:rPr>
                <w:t xml:space="preserve">(s) </w:t>
              </w:r>
            </w:ins>
            <w:r w:rsidRPr="00C16669">
              <w:rPr>
                <w:rFonts w:ascii="Arial" w:hAnsi="Arial" w:cs="Arial"/>
              </w:rPr>
              <w:t xml:space="preserve">or System Resource that covers the </w:t>
            </w:r>
            <w:proofErr w:type="gramStart"/>
            <w:r w:rsidRPr="00C16669">
              <w:rPr>
                <w:rFonts w:ascii="Arial" w:hAnsi="Arial" w:cs="Arial"/>
              </w:rPr>
              <w:t>time period</w:t>
            </w:r>
            <w:proofErr w:type="gramEnd"/>
            <w:r w:rsidRPr="00C16669">
              <w:rPr>
                <w:rFonts w:ascii="Arial" w:hAnsi="Arial" w:cs="Arial"/>
              </w:rPr>
              <w:t xml:space="preserve"> of the CRRs nominated, or ownership of such Generating Unit</w:t>
            </w:r>
            <w:ins w:id="130" w:author="Author">
              <w:r w:rsidRPr="00C16669">
                <w:rPr>
                  <w:rFonts w:ascii="Arial" w:hAnsi="Arial" w:cs="Arial"/>
                </w:rPr>
                <w:t>(s)</w:t>
              </w:r>
            </w:ins>
            <w:r w:rsidRPr="00C16669">
              <w:rPr>
                <w:rFonts w:ascii="Arial" w:hAnsi="Arial" w:cs="Arial"/>
              </w:rPr>
              <w:t xml:space="preserve"> or System Resource.</w:t>
            </w:r>
          </w:p>
        </w:tc>
        <w:tc>
          <w:tcPr>
            <w:tcW w:w="4170" w:type="dxa"/>
          </w:tcPr>
          <w:p w14:paraId="4424D88A" w14:textId="3749D646" w:rsidR="00165E9A" w:rsidRPr="00C16669" w:rsidRDefault="00165E9A" w:rsidP="00CE745C">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 xml:space="preserve">These </w:t>
            </w:r>
            <w:r w:rsidR="00AD0C62">
              <w:rPr>
                <w:rFonts w:ascii="Arial" w:hAnsi="Arial" w:cs="Arial"/>
                <w:color w:val="000000"/>
              </w:rPr>
              <w:t>revisions</w:t>
            </w:r>
            <w:r w:rsidRPr="00C16669">
              <w:rPr>
                <w:rFonts w:ascii="Arial" w:hAnsi="Arial" w:cs="Arial"/>
                <w:color w:val="000000"/>
              </w:rPr>
              <w:t xml:space="preserve"> maintain the current ability of Out-of-Balancing Authority Area Load Serving Entities (OBAALSEs) to acquire CRRs.  The EDAM tariff filing updated the definition of the term “System Resource.”  As a result, a portfolio of resources from an EDAM balancing authority area no longer meets the definition of a System Resource.  Without these edits, an OBAALSE that has a supply contract based on delivery from a portfolio of resources within </w:t>
            </w:r>
            <w:proofErr w:type="gramStart"/>
            <w:r w:rsidRPr="00C16669">
              <w:rPr>
                <w:rFonts w:ascii="Arial" w:hAnsi="Arial" w:cs="Arial"/>
                <w:color w:val="000000"/>
              </w:rPr>
              <w:t>an EDAM</w:t>
            </w:r>
            <w:proofErr w:type="gramEnd"/>
            <w:r w:rsidRPr="00C16669">
              <w:rPr>
                <w:rFonts w:ascii="Arial" w:hAnsi="Arial" w:cs="Arial"/>
                <w:color w:val="000000"/>
              </w:rPr>
              <w:t xml:space="preserve"> BAA would lose the ability to acquire CRRs.  That was not an intended outcome from </w:t>
            </w:r>
            <w:r w:rsidRPr="00C16669">
              <w:rPr>
                <w:rFonts w:ascii="Arial" w:hAnsi="Arial" w:cs="Arial"/>
                <w:color w:val="000000"/>
              </w:rPr>
              <w:lastRenderedPageBreak/>
              <w:t>EDAM and these edits ensure it will not occur.</w:t>
            </w:r>
          </w:p>
        </w:tc>
      </w:tr>
      <w:tr w:rsidR="00CE745C" w:rsidRPr="00597489" w14:paraId="7FD3C298" w14:textId="77777777" w:rsidTr="00414B17">
        <w:trPr>
          <w:trHeight w:val="576"/>
        </w:trPr>
        <w:tc>
          <w:tcPr>
            <w:cnfStyle w:val="001000000000" w:firstRow="0" w:lastRow="0" w:firstColumn="1" w:lastColumn="0" w:oddVBand="0" w:evenVBand="0" w:oddHBand="0" w:evenHBand="0" w:firstRowFirstColumn="0" w:firstRowLastColumn="0" w:lastRowFirstColumn="0" w:lastRowLastColumn="0"/>
            <w:tcW w:w="2065" w:type="dxa"/>
          </w:tcPr>
          <w:p w14:paraId="3A1AFA9F" w14:textId="321B0099" w:rsidR="00CE745C" w:rsidRPr="00C16669" w:rsidRDefault="00CE745C" w:rsidP="00CE745C">
            <w:pPr>
              <w:spacing w:line="240" w:lineRule="auto"/>
              <w:rPr>
                <w:rFonts w:ascii="Arial" w:eastAsia="Times New Roman" w:hAnsi="Arial" w:cs="Arial"/>
                <w:color w:val="000000"/>
                <w:kern w:val="0"/>
                <w:highlight w:val="yellow"/>
                <w14:ligatures w14:val="none"/>
              </w:rPr>
            </w:pPr>
            <w:r w:rsidRPr="00C16669">
              <w:rPr>
                <w:rFonts w:ascii="Arial" w:hAnsi="Arial" w:cs="Arial"/>
              </w:rPr>
              <w:lastRenderedPageBreak/>
              <w:t>40.6.1 (4)</w:t>
            </w:r>
          </w:p>
        </w:tc>
        <w:tc>
          <w:tcPr>
            <w:tcW w:w="6810" w:type="dxa"/>
          </w:tcPr>
          <w:p w14:paraId="380D7782" w14:textId="50F2BBE2" w:rsidR="00CE745C" w:rsidRPr="00C16669" w:rsidRDefault="00CE745C" w:rsidP="00CE745C">
            <w:pPr>
              <w:spacing w:after="240"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kern w:val="0"/>
                <w14:ligatures w14:val="none"/>
              </w:rPr>
            </w:pPr>
            <w:r w:rsidRPr="00C16669">
              <w:rPr>
                <w:rFonts w:ascii="Arial" w:hAnsi="Arial" w:cs="Arial"/>
                <w:color w:val="000000"/>
              </w:rPr>
              <w:t>(4) Resource Adequacy Resources must submit RUC Availability Bids for RCU</w:t>
            </w:r>
            <w:ins w:id="131" w:author="Author">
              <w:r w:rsidRPr="00C16669">
                <w:rPr>
                  <w:rFonts w:ascii="Arial" w:hAnsi="Arial" w:cs="Arial"/>
                  <w:color w:val="000000"/>
                </w:rPr>
                <w:t xml:space="preserve"> </w:t>
              </w:r>
              <w:r w:rsidRPr="00C16669">
                <w:rPr>
                  <w:rFonts w:ascii="Arial" w:hAnsi="Arial" w:cs="Arial"/>
                  <w:color w:val="FF0000"/>
                  <w:u w:val="single"/>
                </w:rPr>
                <w:t>for the amount of their Resource Adequacy Capacity that is eligible for a RUC Award under Section 31.5.5.3 and is within the Energy Bid range of the Energy Bid Curve</w:t>
              </w:r>
            </w:ins>
            <w:del w:id="132" w:author="Author">
              <w:r w:rsidRPr="00C16669" w:rsidDel="00EA5D67">
                <w:rPr>
                  <w:rFonts w:ascii="Arial" w:hAnsi="Arial" w:cs="Arial"/>
                  <w:strike/>
                  <w:color w:val="FF0000"/>
                </w:rPr>
                <w:delText>for their Resource Adequacy Capacity</w:delText>
              </w:r>
            </w:del>
            <w:r w:rsidRPr="00C16669">
              <w:rPr>
                <w:rFonts w:ascii="Arial" w:hAnsi="Arial" w:cs="Arial"/>
                <w:color w:val="000000"/>
              </w:rPr>
              <w:t>.</w:t>
            </w:r>
          </w:p>
        </w:tc>
        <w:tc>
          <w:tcPr>
            <w:tcW w:w="4170" w:type="dxa"/>
          </w:tcPr>
          <w:p w14:paraId="3D4E0AD8" w14:textId="2DF23462" w:rsidR="00CE745C" w:rsidRPr="00C16669" w:rsidRDefault="003A49D6"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t>This revision c</w:t>
            </w:r>
            <w:r w:rsidR="00A5027E" w:rsidRPr="00C16669">
              <w:rPr>
                <w:rFonts w:ascii="Arial" w:hAnsi="Arial" w:cs="Arial"/>
                <w:color w:val="000000"/>
              </w:rPr>
              <w:t>l</w:t>
            </w:r>
            <w:r w:rsidRPr="00C16669">
              <w:rPr>
                <w:rFonts w:ascii="Arial" w:hAnsi="Arial" w:cs="Arial"/>
                <w:color w:val="000000"/>
              </w:rPr>
              <w:t>ari</w:t>
            </w:r>
            <w:r w:rsidR="00A5027E" w:rsidRPr="00C16669">
              <w:rPr>
                <w:rFonts w:ascii="Arial" w:hAnsi="Arial" w:cs="Arial"/>
                <w:color w:val="000000"/>
              </w:rPr>
              <w:t>f</w:t>
            </w:r>
            <w:r w:rsidRPr="00C16669">
              <w:rPr>
                <w:rFonts w:ascii="Arial" w:hAnsi="Arial" w:cs="Arial"/>
                <w:color w:val="000000"/>
              </w:rPr>
              <w:t>ies the Reliability Capacity Up bidding requirements for</w:t>
            </w:r>
            <w:r w:rsidR="00CE745C" w:rsidRPr="00C16669">
              <w:rPr>
                <w:rFonts w:ascii="Arial" w:hAnsi="Arial" w:cs="Arial"/>
                <w:color w:val="000000"/>
              </w:rPr>
              <w:t xml:space="preserve"> </w:t>
            </w:r>
            <w:r w:rsidRPr="00C16669">
              <w:rPr>
                <w:rFonts w:ascii="Arial" w:hAnsi="Arial" w:cs="Arial"/>
                <w:color w:val="000000"/>
              </w:rPr>
              <w:t>resource adequacy resources in relation to their resource adequacy capacity eligible for a RUC award.</w:t>
            </w:r>
          </w:p>
          <w:p w14:paraId="64DA2D40" w14:textId="77777777" w:rsidR="003A49D6" w:rsidRPr="00C16669" w:rsidRDefault="003A49D6"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kern w:val="0"/>
                <w14:ligatures w14:val="none"/>
              </w:rPr>
            </w:pPr>
          </w:p>
          <w:p w14:paraId="77AE9695" w14:textId="771BD080" w:rsidR="003A49D6" w:rsidRPr="00C16669" w:rsidRDefault="003A49D6"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kern w:val="0"/>
                <w14:ligatures w14:val="none"/>
              </w:rPr>
            </w:pPr>
          </w:p>
        </w:tc>
      </w:tr>
      <w:tr w:rsidR="00CE745C" w:rsidRPr="00597489" w14:paraId="0DC482AA" w14:textId="77777777" w:rsidTr="00414B17">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065" w:type="dxa"/>
          </w:tcPr>
          <w:p w14:paraId="56FF1F8B" w14:textId="7E15E1DE" w:rsidR="00CE745C" w:rsidRPr="00C16669" w:rsidRDefault="00CE745C" w:rsidP="00CE745C">
            <w:pPr>
              <w:spacing w:line="240" w:lineRule="auto"/>
              <w:rPr>
                <w:rFonts w:ascii="Arial" w:hAnsi="Arial" w:cs="Arial"/>
              </w:rPr>
            </w:pPr>
            <w:r w:rsidRPr="00C16669">
              <w:rPr>
                <w:rFonts w:ascii="Arial" w:hAnsi="Arial" w:cs="Arial"/>
              </w:rPr>
              <w:t xml:space="preserve">App A, </w:t>
            </w:r>
            <w:r w:rsidR="008F6307" w:rsidRPr="00C16669">
              <w:rPr>
                <w:rFonts w:ascii="Arial" w:hAnsi="Arial" w:cs="Arial"/>
                <w:color w:val="000000"/>
              </w:rPr>
              <w:t>IFM Marginal Losses Surplus</w:t>
            </w:r>
          </w:p>
        </w:tc>
        <w:tc>
          <w:tcPr>
            <w:tcW w:w="6810" w:type="dxa"/>
          </w:tcPr>
          <w:p w14:paraId="146A0A84" w14:textId="57EFFC6A" w:rsidR="008643E9" w:rsidRPr="00C16669" w:rsidRDefault="00CE745C" w:rsidP="008643E9">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bookmarkStart w:id="133" w:name="_Hlk212717010"/>
            <w:r w:rsidRPr="00C16669">
              <w:rPr>
                <w:rFonts w:ascii="Arial" w:hAnsi="Arial" w:cs="Arial"/>
                <w:b/>
                <w:bCs/>
                <w:color w:val="000000"/>
              </w:rPr>
              <w:t xml:space="preserve">IFM Marginal Losses Surplus </w:t>
            </w:r>
            <w:r w:rsidRPr="00C16669">
              <w:rPr>
                <w:rFonts w:ascii="Arial" w:hAnsi="Arial" w:cs="Arial"/>
                <w:color w:val="000000"/>
              </w:rPr>
              <w:br/>
              <w:t xml:space="preserve">A For each Settlement Period of the IFM, the IFM Marginal Losses Surplus </w:t>
            </w:r>
            <w:ins w:id="134" w:author="Author">
              <w:r w:rsidR="00886325" w:rsidRPr="00C16669">
                <w:rPr>
                  <w:rFonts w:ascii="Arial" w:hAnsi="Arial" w:cs="Arial"/>
                  <w:color w:val="000000"/>
                </w:rPr>
                <w:t>will equal</w:t>
              </w:r>
            </w:ins>
            <w:del w:id="135" w:author="Author">
              <w:r w:rsidR="008643E9" w:rsidRPr="00C16669" w:rsidDel="00886325">
                <w:rPr>
                  <w:rFonts w:ascii="Arial" w:hAnsi="Arial" w:cs="Arial"/>
                  <w:color w:val="000000"/>
                </w:rPr>
                <w:delText xml:space="preserve"> </w:delText>
              </w:r>
              <w:r w:rsidRPr="00C16669" w:rsidDel="00886325">
                <w:rPr>
                  <w:rFonts w:ascii="Arial" w:hAnsi="Arial" w:cs="Arial"/>
                  <w:strike/>
                  <w:color w:val="000000"/>
                </w:rPr>
                <w:delText>is the difference between</w:delText>
              </w:r>
            </w:del>
            <w:r w:rsidRPr="00C16669">
              <w:rPr>
                <w:rFonts w:ascii="Arial" w:hAnsi="Arial" w:cs="Arial"/>
                <w:color w:val="000000"/>
              </w:rPr>
              <w:t>:</w:t>
            </w:r>
            <w:r w:rsidR="008643E9" w:rsidRPr="00C16669">
              <w:rPr>
                <w:rFonts w:ascii="Arial" w:hAnsi="Arial" w:cs="Arial"/>
              </w:rPr>
              <w:t xml:space="preserve"> </w:t>
            </w:r>
            <w:ins w:id="136" w:author="Author">
              <w:r w:rsidR="00886325" w:rsidRPr="00C16669">
                <w:rPr>
                  <w:rFonts w:ascii="Arial" w:hAnsi="Arial" w:cs="Arial"/>
                </w:rPr>
                <w:t>the applicable hourly Locational Marginal Price less</w:t>
              </w:r>
            </w:ins>
            <w:r w:rsidR="008643E9" w:rsidRPr="00C16669">
              <w:rPr>
                <w:rFonts w:ascii="Arial" w:hAnsi="Arial" w:cs="Arial"/>
                <w:color w:val="000000"/>
              </w:rPr>
              <w:t xml:space="preserve"> (1) the Net Hourly Energy Charge; (2) the total IFM Congestion Charges which do not include IFM Congestion Credits collected by the CAISO as specified in Section 11.2.1.5; </w:t>
            </w:r>
            <w:ins w:id="137" w:author="Author">
              <w:r w:rsidR="00886325" w:rsidRPr="00C16669">
                <w:rPr>
                  <w:rFonts w:ascii="Arial" w:hAnsi="Arial" w:cs="Arial"/>
                  <w:color w:val="000000"/>
                </w:rPr>
                <w:t>and (3) the total hourly marginal GHG cost charges</w:t>
              </w:r>
              <w:bookmarkEnd w:id="133"/>
              <w:r w:rsidR="005B159D">
                <w:rPr>
                  <w:rFonts w:ascii="Arial" w:hAnsi="Arial" w:cs="Arial"/>
                  <w:color w:val="000000"/>
                </w:rPr>
                <w:t>, if applicable</w:t>
              </w:r>
            </w:ins>
            <w:r w:rsidR="00332C62" w:rsidRPr="00C16669">
              <w:rPr>
                <w:rFonts w:ascii="Arial" w:hAnsi="Arial" w:cs="Arial"/>
                <w:color w:val="000000"/>
              </w:rPr>
              <w:t>.</w:t>
            </w:r>
            <w:r w:rsidRPr="00C16669">
              <w:rPr>
                <w:rFonts w:ascii="Arial" w:hAnsi="Arial" w:cs="Arial"/>
                <w:color w:val="000000"/>
              </w:rPr>
              <w:t xml:space="preserve"> </w:t>
            </w:r>
          </w:p>
        </w:tc>
        <w:tc>
          <w:tcPr>
            <w:tcW w:w="4170" w:type="dxa"/>
          </w:tcPr>
          <w:p w14:paraId="3D0641A2" w14:textId="0941995D" w:rsidR="008643E9" w:rsidRPr="00C16669" w:rsidRDefault="008643E9" w:rsidP="00CE745C">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 xml:space="preserve">This revision clarifies the calculation of IFM Marginal Losses surplus excludes the total </w:t>
            </w:r>
            <w:proofErr w:type="gramStart"/>
            <w:r w:rsidRPr="00C16669">
              <w:rPr>
                <w:rFonts w:ascii="Arial" w:hAnsi="Arial" w:cs="Arial"/>
                <w:color w:val="000000"/>
              </w:rPr>
              <w:t>hourly marginal</w:t>
            </w:r>
            <w:proofErr w:type="gramEnd"/>
            <w:r w:rsidRPr="00C16669">
              <w:rPr>
                <w:rFonts w:ascii="Arial" w:hAnsi="Arial" w:cs="Arial"/>
                <w:color w:val="000000"/>
              </w:rPr>
              <w:t xml:space="preserve"> GHG cost charges.</w:t>
            </w:r>
          </w:p>
          <w:p w14:paraId="0289129F" w14:textId="77777777" w:rsidR="008643E9" w:rsidRPr="00C16669" w:rsidRDefault="008643E9" w:rsidP="00CE745C">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FF0000"/>
              </w:rPr>
            </w:pPr>
          </w:p>
          <w:p w14:paraId="01ACFE92" w14:textId="77777777" w:rsidR="008643E9" w:rsidRPr="00C16669" w:rsidRDefault="008643E9" w:rsidP="00CE745C">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FF0000"/>
              </w:rPr>
            </w:pPr>
          </w:p>
          <w:p w14:paraId="43221676" w14:textId="12F3E35E" w:rsidR="003A49D6" w:rsidRPr="00C16669" w:rsidRDefault="003A49D6" w:rsidP="00CE745C">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p>
        </w:tc>
      </w:tr>
      <w:tr w:rsidR="00CE745C" w:rsidRPr="00597489" w14:paraId="678235B2" w14:textId="77777777" w:rsidTr="00414B17">
        <w:trPr>
          <w:trHeight w:val="576"/>
        </w:trPr>
        <w:tc>
          <w:tcPr>
            <w:cnfStyle w:val="001000000000" w:firstRow="0" w:lastRow="0" w:firstColumn="1" w:lastColumn="0" w:oddVBand="0" w:evenVBand="0" w:oddHBand="0" w:evenHBand="0" w:firstRowFirstColumn="0" w:firstRowLastColumn="0" w:lastRowFirstColumn="0" w:lastRowLastColumn="0"/>
            <w:tcW w:w="2065" w:type="dxa"/>
          </w:tcPr>
          <w:p w14:paraId="1433F938" w14:textId="355C36B8" w:rsidR="00CE745C" w:rsidRPr="00C16669" w:rsidRDefault="00CE745C" w:rsidP="00CE745C">
            <w:pPr>
              <w:spacing w:line="240" w:lineRule="auto"/>
              <w:rPr>
                <w:rFonts w:ascii="Arial" w:hAnsi="Arial" w:cs="Arial"/>
              </w:rPr>
            </w:pPr>
            <w:r w:rsidRPr="00C16669">
              <w:rPr>
                <w:rFonts w:ascii="Arial" w:hAnsi="Arial" w:cs="Arial"/>
              </w:rPr>
              <w:t xml:space="preserve">App A, EDAM RSE Failure Multiplier </w:t>
            </w:r>
          </w:p>
        </w:tc>
        <w:tc>
          <w:tcPr>
            <w:tcW w:w="6810" w:type="dxa"/>
          </w:tcPr>
          <w:p w14:paraId="28EC93B7" w14:textId="2BF3C778" w:rsidR="00CE745C" w:rsidRPr="00C16669" w:rsidRDefault="00CE745C" w:rsidP="00CE745C">
            <w:pPr>
              <w:spacing w:after="240"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r w:rsidRPr="00C16669">
              <w:rPr>
                <w:rFonts w:ascii="Arial" w:hAnsi="Arial" w:cs="Arial"/>
                <w:color w:val="000000"/>
              </w:rPr>
              <w:t>EDAM RSE Failure Multiplier - A tiered component of the EDAM RSE On-Peak Upward Failure Insufficiency Surcharge</w:t>
            </w:r>
            <w:ins w:id="138" w:author="Author">
              <w:r w:rsidRPr="00C16669">
                <w:rPr>
                  <w:rFonts w:ascii="Arial" w:hAnsi="Arial" w:cs="Arial"/>
                  <w:color w:val="000000"/>
                </w:rPr>
                <w:t xml:space="preserve"> </w:t>
              </w:r>
              <w:r w:rsidRPr="00C16669">
                <w:rPr>
                  <w:rFonts w:ascii="Arial" w:hAnsi="Arial" w:cs="Arial"/>
                  <w:color w:val="FF0000"/>
                  <w:u w:val="single"/>
                </w:rPr>
                <w:t>and the EDAM RSE Off-Peak Upward Failure Insufficiency Surcharge</w:t>
              </w:r>
            </w:ins>
            <w:r w:rsidRPr="00C16669">
              <w:rPr>
                <w:rFonts w:ascii="Arial" w:hAnsi="Arial" w:cs="Arial"/>
                <w:color w:val="000000"/>
              </w:rPr>
              <w:t xml:space="preserve">. Where a Balancing Authority Area’s EDAM RSE Hourly Upward Deficiency Quantity is de minimis (a tier 1 EDAM RSE failure), such threshold determined as the higher of 10 MW or one percent of the Balancing Authority Area’s upward imbalance reserve requirement for that hour, the EDAM RSE Failure Multiplier is zero. Where a Balancing Authority Area’s EDAM RSE Hourly Upward Deficiency Quantity is less than or equal to fifty percent of the Balancing Authority Area’s upward Imbalance Reserve requirement (a tier 2 EDAM RSE failure), the EDAM RSE Failure Multiplier is 1.25. Where a Balancing Authority Area’s EDAM RSE Hourly Upward Deficiency Quantity is greater than fifty percent of the Balancing Authority Area’s upward Imbalance Reserve requirement (a tier 3 </w:t>
            </w:r>
            <w:r w:rsidRPr="00C16669">
              <w:rPr>
                <w:rFonts w:ascii="Arial" w:hAnsi="Arial" w:cs="Arial"/>
                <w:color w:val="000000"/>
              </w:rPr>
              <w:lastRenderedPageBreak/>
              <w:t>EDAM RSE failure), the EDAM RSE Failure Multiplier is 2. With respect to tier 2 or tier 3 EDAM RSE failure in the upward direction, the EDAM RSE Failure Multiplier is subject to an adder consisting of the EDAM RSE Failure Scaling Factor.</w:t>
            </w:r>
          </w:p>
        </w:tc>
        <w:tc>
          <w:tcPr>
            <w:tcW w:w="4170" w:type="dxa"/>
          </w:tcPr>
          <w:p w14:paraId="0A3229C3" w14:textId="77E14F92" w:rsidR="00CE745C" w:rsidRPr="00C16669" w:rsidRDefault="001957A0"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This revision c</w:t>
            </w:r>
            <w:r w:rsidR="00CE745C" w:rsidRPr="00C16669">
              <w:rPr>
                <w:rFonts w:ascii="Arial" w:hAnsi="Arial" w:cs="Arial"/>
                <w:color w:val="000000"/>
              </w:rPr>
              <w:t>orrect</w:t>
            </w:r>
            <w:r w:rsidRPr="00C16669">
              <w:rPr>
                <w:rFonts w:ascii="Arial" w:hAnsi="Arial" w:cs="Arial"/>
                <w:color w:val="000000"/>
              </w:rPr>
              <w:t>s</w:t>
            </w:r>
            <w:r w:rsidR="00CE745C" w:rsidRPr="00C16669">
              <w:rPr>
                <w:rFonts w:ascii="Arial" w:hAnsi="Arial" w:cs="Arial"/>
                <w:color w:val="000000"/>
              </w:rPr>
              <w:t xml:space="preserve"> </w:t>
            </w:r>
            <w:r w:rsidR="007271E5">
              <w:rPr>
                <w:rFonts w:ascii="Arial" w:hAnsi="Arial" w:cs="Arial"/>
                <w:color w:val="000000"/>
              </w:rPr>
              <w:t xml:space="preserve">a </w:t>
            </w:r>
            <w:r w:rsidR="00CE745C" w:rsidRPr="00C16669">
              <w:rPr>
                <w:rFonts w:ascii="Arial" w:hAnsi="Arial" w:cs="Arial"/>
                <w:color w:val="000000"/>
              </w:rPr>
              <w:t xml:space="preserve">typographical error.  The EDAM RSE Off-Peak Upward Failure Insufficiency Surcharge includes the EDAM RSE Failure Multiple.  See 33.11.2.1.2.  The definition incorrectly omitted a reference to the Off-Peak charge.  </w:t>
            </w:r>
          </w:p>
          <w:p w14:paraId="53C6594D" w14:textId="77777777" w:rsidR="001957A0" w:rsidRPr="00C16669" w:rsidRDefault="001957A0"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16EB9A11" w14:textId="5242F81D" w:rsidR="001957A0" w:rsidRPr="00C16669" w:rsidRDefault="001957A0"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tc>
      </w:tr>
      <w:tr w:rsidR="00CE745C" w:rsidRPr="00597489" w14:paraId="5D5BB2B0" w14:textId="77777777" w:rsidTr="001E2955">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2065" w:type="dxa"/>
          </w:tcPr>
          <w:p w14:paraId="265CC3B5" w14:textId="60720664" w:rsidR="00CE745C" w:rsidRPr="00C16669" w:rsidRDefault="00CE745C" w:rsidP="00CE745C">
            <w:pPr>
              <w:spacing w:line="240" w:lineRule="auto"/>
              <w:rPr>
                <w:rFonts w:ascii="Arial" w:hAnsi="Arial" w:cs="Arial"/>
              </w:rPr>
            </w:pPr>
            <w:r w:rsidRPr="00C16669">
              <w:rPr>
                <w:rFonts w:ascii="Arial" w:eastAsia="Times New Roman" w:hAnsi="Arial" w:cs="Arial"/>
                <w:color w:val="000000"/>
                <w:kern w:val="0"/>
                <w14:ligatures w14:val="none"/>
              </w:rPr>
              <w:t>App C</w:t>
            </w:r>
            <w:r w:rsidR="003A49D6" w:rsidRPr="00C16669">
              <w:rPr>
                <w:rFonts w:ascii="Arial" w:eastAsia="Times New Roman" w:hAnsi="Arial" w:cs="Arial"/>
                <w:color w:val="000000"/>
                <w:kern w:val="0"/>
                <w14:ligatures w14:val="none"/>
              </w:rPr>
              <w:t>, Part A.8</w:t>
            </w:r>
          </w:p>
        </w:tc>
        <w:tc>
          <w:tcPr>
            <w:tcW w:w="6810" w:type="dxa"/>
          </w:tcPr>
          <w:p w14:paraId="4FCCBA57" w14:textId="6286B697" w:rsidR="00CE745C" w:rsidRPr="00C16669" w:rsidRDefault="00CE745C" w:rsidP="001E2955">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b/>
                <w:bCs/>
                <w:color w:val="000000"/>
              </w:rPr>
            </w:pPr>
            <w:bookmarkStart w:id="139" w:name="RANGE!H22"/>
            <w:r w:rsidRPr="00C16669">
              <w:rPr>
                <w:rFonts w:ascii="Arial" w:hAnsi="Arial" w:cs="Arial"/>
                <w:b/>
                <w:bCs/>
                <w:color w:val="000000"/>
              </w:rPr>
              <w:t xml:space="preserve"> </w:t>
            </w:r>
            <w:r w:rsidRPr="00C16669">
              <w:rPr>
                <w:rFonts w:ascii="Arial" w:hAnsi="Arial" w:cs="Arial"/>
                <w:color w:val="000000"/>
              </w:rPr>
              <w:t xml:space="preserve">The CAISO calculates LMPs for intertie resources at Scheduling Points, which are represented in the FNM as </w:t>
            </w:r>
            <w:proofErr w:type="spellStart"/>
            <w:r w:rsidRPr="00C16669">
              <w:rPr>
                <w:rFonts w:ascii="Arial" w:hAnsi="Arial" w:cs="Arial"/>
                <w:color w:val="000000"/>
              </w:rPr>
              <w:t>PNodes</w:t>
            </w:r>
            <w:proofErr w:type="spellEnd"/>
            <w:r w:rsidRPr="00C16669">
              <w:rPr>
                <w:rFonts w:ascii="Arial" w:hAnsi="Arial" w:cs="Arial"/>
                <w:color w:val="000000"/>
              </w:rPr>
              <w:t xml:space="preserve"> or aggregations of </w:t>
            </w:r>
            <w:proofErr w:type="spellStart"/>
            <w:r w:rsidRPr="00C16669">
              <w:rPr>
                <w:rFonts w:ascii="Arial" w:hAnsi="Arial" w:cs="Arial"/>
                <w:color w:val="000000"/>
              </w:rPr>
              <w:t>PNodes</w:t>
            </w:r>
            <w:proofErr w:type="spellEnd"/>
            <w:r w:rsidRPr="00C16669">
              <w:rPr>
                <w:rFonts w:ascii="Arial" w:hAnsi="Arial" w:cs="Arial"/>
                <w:color w:val="000000"/>
              </w:rPr>
              <w:t xml:space="preserve"> external to the Market Area (i.e., at the boundary of a Balancing Authority Area inside the Market Area with a Balancing Authority Area outside the Market Area), through the same process that is used to calculate LMPs for </w:t>
            </w:r>
            <w:proofErr w:type="spellStart"/>
            <w:r w:rsidRPr="00C16669">
              <w:rPr>
                <w:rFonts w:ascii="Arial" w:hAnsi="Arial" w:cs="Arial"/>
                <w:color w:val="000000"/>
              </w:rPr>
              <w:t>PNodes</w:t>
            </w:r>
            <w:proofErr w:type="spellEnd"/>
            <w:r w:rsidRPr="00C16669">
              <w:rPr>
                <w:rFonts w:ascii="Arial" w:hAnsi="Arial" w:cs="Arial"/>
                <w:color w:val="000000"/>
              </w:rPr>
              <w:t xml:space="preserve"> within the </w:t>
            </w:r>
            <w:r w:rsidRPr="00C16669">
              <w:rPr>
                <w:rFonts w:ascii="Arial" w:hAnsi="Arial" w:cs="Arial"/>
              </w:rPr>
              <w:t>Market</w:t>
            </w:r>
            <w:ins w:id="140" w:author="Author">
              <w:r w:rsidRPr="00C16669">
                <w:rPr>
                  <w:rFonts w:ascii="Arial" w:hAnsi="Arial" w:cs="Arial"/>
                </w:rPr>
                <w:t xml:space="preserve"> </w:t>
              </w:r>
            </w:ins>
            <w:r w:rsidRPr="00C16669">
              <w:rPr>
                <w:rFonts w:ascii="Arial" w:hAnsi="Arial" w:cs="Arial"/>
              </w:rPr>
              <w:t>Area</w:t>
            </w:r>
            <w:r w:rsidRPr="00C16669">
              <w:rPr>
                <w:rFonts w:ascii="Arial" w:hAnsi="Arial" w:cs="Arial"/>
                <w:color w:val="000000"/>
              </w:rPr>
              <w:t xml:space="preserve">.  In some cases, facilities that are part of the CAISO Controlled Grid but are external to the CAISO Balancing Authority Area connect some </w:t>
            </w:r>
            <w:del w:id="141" w:author="Author">
              <w:r w:rsidRPr="00C16669">
                <w:rPr>
                  <w:rFonts w:ascii="Arial" w:hAnsi="Arial" w:cs="Arial"/>
                  <w:strike/>
                  <w:color w:val="FF0000"/>
                </w:rPr>
                <w:delText>intertie</w:delText>
              </w:r>
              <w:r w:rsidRPr="00C16669">
                <w:rPr>
                  <w:rFonts w:ascii="Arial" w:hAnsi="Arial" w:cs="Arial"/>
                  <w:color w:val="000000"/>
                </w:rPr>
                <w:delText xml:space="preserve"> </w:delText>
              </w:r>
            </w:del>
            <w:r w:rsidR="00417B15" w:rsidRPr="00C16669">
              <w:rPr>
                <w:rFonts w:ascii="Arial" w:hAnsi="Arial" w:cs="Arial"/>
                <w:color w:val="000000"/>
              </w:rPr>
              <w:t xml:space="preserve">intertie </w:t>
            </w:r>
            <w:r w:rsidRPr="00C16669">
              <w:rPr>
                <w:rFonts w:ascii="Arial" w:hAnsi="Arial" w:cs="Arial"/>
                <w:color w:val="000000"/>
              </w:rPr>
              <w:t xml:space="preserve">Scheduling Points to the CAISO Balancing Authority Area, and in these cases, the Scheduling Points are within external Balancing Authority Areas.  </w:t>
            </w:r>
            <w:r w:rsidRPr="00C16669">
              <w:rPr>
                <w:rFonts w:ascii="Arial" w:hAnsi="Arial" w:cs="Arial"/>
              </w:rPr>
              <w:t>In</w:t>
            </w:r>
            <w:ins w:id="142" w:author="Author">
              <w:r w:rsidRPr="00C16669">
                <w:rPr>
                  <w:rFonts w:ascii="Arial" w:hAnsi="Arial" w:cs="Arial"/>
                </w:rPr>
                <w:t xml:space="preserve"> </w:t>
              </w:r>
            </w:ins>
            <w:r w:rsidRPr="00C16669">
              <w:rPr>
                <w:rFonts w:ascii="Arial" w:hAnsi="Arial" w:cs="Arial"/>
              </w:rPr>
              <w:t>these</w:t>
            </w:r>
            <w:r w:rsidRPr="00C16669">
              <w:rPr>
                <w:rFonts w:ascii="Arial" w:hAnsi="Arial" w:cs="Arial"/>
                <w:color w:val="000000"/>
              </w:rPr>
              <w:t xml:space="preserve"> cases, the Scheduling Points are represented</w:t>
            </w:r>
            <w:bookmarkEnd w:id="139"/>
            <w:r w:rsidR="007B544D" w:rsidRPr="00C16669">
              <w:rPr>
                <w:rFonts w:ascii="Arial" w:hAnsi="Arial" w:cs="Arial"/>
                <w:color w:val="000000"/>
              </w:rPr>
              <w:t xml:space="preserve"> in the FNM at the relevant Locations and used to schedule imports and exports to/from the CAISO Balancing Authority Area.</w:t>
            </w:r>
          </w:p>
        </w:tc>
        <w:tc>
          <w:tcPr>
            <w:tcW w:w="4170" w:type="dxa"/>
          </w:tcPr>
          <w:p w14:paraId="4C841569" w14:textId="6BFF2ACD" w:rsidR="009F01DF" w:rsidRPr="00C16669" w:rsidRDefault="009F01DF" w:rsidP="00CE745C">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sidRPr="00C16669">
              <w:rPr>
                <w:rFonts w:ascii="Arial" w:hAnsi="Arial" w:cs="Arial"/>
                <w:color w:val="000000"/>
              </w:rPr>
              <w:t>This revision deletes a duplicate word in Appendix C, Part A.8</w:t>
            </w:r>
            <w:r w:rsidR="003A49D6" w:rsidRPr="00C16669">
              <w:rPr>
                <w:rFonts w:ascii="Arial" w:hAnsi="Arial" w:cs="Arial"/>
                <w:color w:val="000000"/>
              </w:rPr>
              <w:t xml:space="preserve"> </w:t>
            </w:r>
            <w:proofErr w:type="gramStart"/>
            <w:r w:rsidR="003A49D6" w:rsidRPr="00C16669">
              <w:rPr>
                <w:rFonts w:ascii="Arial" w:hAnsi="Arial" w:cs="Arial"/>
                <w:color w:val="000000"/>
              </w:rPr>
              <w:t>and also</w:t>
            </w:r>
            <w:proofErr w:type="gramEnd"/>
            <w:r w:rsidR="003A49D6" w:rsidRPr="00C16669">
              <w:rPr>
                <w:rFonts w:ascii="Arial" w:hAnsi="Arial" w:cs="Arial"/>
                <w:color w:val="000000"/>
              </w:rPr>
              <w:t xml:space="preserve"> adds language to clarify the </w:t>
            </w:r>
            <w:r w:rsidR="009E4C18" w:rsidRPr="00C16669">
              <w:rPr>
                <w:rFonts w:ascii="Arial" w:hAnsi="Arial" w:cs="Arial"/>
                <w:color w:val="000000"/>
              </w:rPr>
              <w:t>CAISO will calculate LMPs at pricing nodes within the Market Area.</w:t>
            </w:r>
          </w:p>
          <w:p w14:paraId="76F91B6B" w14:textId="77777777" w:rsidR="009F01DF" w:rsidRPr="00C16669" w:rsidRDefault="009F01DF" w:rsidP="00CE745C">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p>
          <w:p w14:paraId="7C156F4C" w14:textId="0DE55056" w:rsidR="009F01DF" w:rsidRPr="00C16669" w:rsidRDefault="009F01DF" w:rsidP="00AF680D">
            <w:pPr>
              <w:pStyle w:val="ListParagraph"/>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color w:val="000000"/>
                <w:sz w:val="22"/>
                <w:szCs w:val="22"/>
              </w:rPr>
            </w:pPr>
          </w:p>
        </w:tc>
      </w:tr>
      <w:tr w:rsidR="00CE745C" w:rsidRPr="00597489" w14:paraId="3D714D9F" w14:textId="77777777" w:rsidTr="00414B17">
        <w:trPr>
          <w:trHeight w:val="576"/>
        </w:trPr>
        <w:tc>
          <w:tcPr>
            <w:cnfStyle w:val="001000000000" w:firstRow="0" w:lastRow="0" w:firstColumn="1" w:lastColumn="0" w:oddVBand="0" w:evenVBand="0" w:oddHBand="0" w:evenHBand="0" w:firstRowFirstColumn="0" w:firstRowLastColumn="0" w:lastRowFirstColumn="0" w:lastRowLastColumn="0"/>
            <w:tcW w:w="2065" w:type="dxa"/>
          </w:tcPr>
          <w:p w14:paraId="6101E738" w14:textId="20C7D465" w:rsidR="00CE745C" w:rsidRPr="00C16669" w:rsidRDefault="00CE745C" w:rsidP="00CE745C">
            <w:pPr>
              <w:spacing w:line="240" w:lineRule="auto"/>
              <w:rPr>
                <w:rFonts w:ascii="Arial" w:hAnsi="Arial" w:cs="Arial"/>
              </w:rPr>
            </w:pPr>
            <w:r w:rsidRPr="00C16669">
              <w:rPr>
                <w:rFonts w:ascii="Arial" w:eastAsia="Times New Roman" w:hAnsi="Arial" w:cs="Arial"/>
                <w:color w:val="000000"/>
                <w:kern w:val="0"/>
                <w14:ligatures w14:val="none"/>
              </w:rPr>
              <w:t>App C</w:t>
            </w:r>
            <w:r w:rsidR="00E4174B" w:rsidRPr="00C16669">
              <w:rPr>
                <w:rFonts w:ascii="Arial" w:eastAsia="Times New Roman" w:hAnsi="Arial" w:cs="Arial"/>
                <w:color w:val="000000"/>
                <w:kern w:val="0"/>
                <w14:ligatures w14:val="none"/>
              </w:rPr>
              <w:t>, Part A.8.1.2</w:t>
            </w:r>
          </w:p>
        </w:tc>
        <w:tc>
          <w:tcPr>
            <w:tcW w:w="6810" w:type="dxa"/>
          </w:tcPr>
          <w:p w14:paraId="21102C08" w14:textId="7E913206" w:rsidR="00CE745C" w:rsidRPr="00C16669" w:rsidRDefault="00CE745C" w:rsidP="00CE745C">
            <w:pPr>
              <w:spacing w:after="240" w:line="240" w:lineRule="auto"/>
              <w:cnfStyle w:val="000000000000" w:firstRow="0" w:lastRow="0" w:firstColumn="0" w:lastColumn="0" w:oddVBand="0" w:evenVBand="0" w:oddHBand="0" w:evenHBand="0" w:firstRowFirstColumn="0" w:firstRowLastColumn="0" w:lastRowFirstColumn="0" w:lastRowLastColumn="0"/>
              <w:rPr>
                <w:rFonts w:ascii="Arial" w:hAnsi="Arial" w:cs="Arial"/>
                <w:b/>
                <w:bCs/>
                <w:color w:val="000000"/>
              </w:rPr>
            </w:pPr>
            <w:r w:rsidRPr="00C16669">
              <w:rPr>
                <w:rFonts w:ascii="Arial" w:hAnsi="Arial" w:cs="Arial"/>
              </w:rPr>
              <w:t xml:space="preserve">In addition, the Scheduling Coordinator must certify that the Schedules are subject to: (a) charges for losses by the Western Area Power Administration for the use of transmission facilities owned by the Western Area Power Administration within the SMUD/TID IBAA; or (b) Transmission Agency of Northern California for the use of the California-Oregon Transmission Project.  </w:t>
            </w:r>
            <w:r w:rsidRPr="00C16669">
              <w:rPr>
                <w:rFonts w:ascii="Arial" w:hAnsi="Arial" w:cs="Arial"/>
                <w:color w:val="000000"/>
              </w:rPr>
              <w:t xml:space="preserve">Further, by actually using such Resource ID, the Scheduling Coordinator represents that such Bids, including Self-Schedules, that originate from transactions that use: (a) the California-Oregon Transmission Project; or (b) transmission facilities owned by the Western Area Power Administration within the SMUD/TID IBAA.  </w:t>
            </w:r>
            <w:r w:rsidR="00814B05" w:rsidRPr="00C16669">
              <w:rPr>
                <w:rFonts w:ascii="Arial" w:hAnsi="Arial" w:cs="Arial"/>
                <w:color w:val="000000"/>
              </w:rPr>
              <w:t xml:space="preserve"> </w:t>
            </w:r>
            <w:del w:id="143" w:author="Author">
              <w:r w:rsidRPr="00C16669" w:rsidDel="004B0230">
                <w:rPr>
                  <w:rFonts w:ascii="Arial" w:hAnsi="Arial" w:cs="Arial"/>
                  <w:strike/>
                  <w:color w:val="2F75B5"/>
                </w:rPr>
                <w:delText xml:space="preserve">In addition, the Scheduling Coordinator must certify that the Schedules are subject to: (a) charges for losses by the Western Area Power Administration for the use of transmission facilities owned by the </w:delText>
              </w:r>
              <w:r w:rsidRPr="00C16669" w:rsidDel="004B0230">
                <w:rPr>
                  <w:rFonts w:ascii="Arial" w:hAnsi="Arial" w:cs="Arial"/>
                  <w:strike/>
                  <w:color w:val="2F75B5"/>
                </w:rPr>
                <w:lastRenderedPageBreak/>
                <w:delText>Western Area Power Administration within the SMUD/TID IBAA; or (b) Transmission Agency of Northern California for the use of the California-Oregon Transmission Project.</w:delText>
              </w:r>
              <w:r w:rsidRPr="00C16669" w:rsidDel="004B0230">
                <w:rPr>
                  <w:rFonts w:ascii="Arial" w:hAnsi="Arial" w:cs="Arial"/>
                  <w:color w:val="2F75B5"/>
                </w:rPr>
                <w:delText xml:space="preserve"> </w:delText>
              </w:r>
            </w:del>
            <w:r w:rsidRPr="00C16669">
              <w:rPr>
                <w:rFonts w:ascii="Arial" w:hAnsi="Arial" w:cs="Arial"/>
                <w:color w:val="2F75B5"/>
              </w:rPr>
              <w:t xml:space="preserve"> </w:t>
            </w:r>
          </w:p>
        </w:tc>
        <w:tc>
          <w:tcPr>
            <w:tcW w:w="4170" w:type="dxa"/>
          </w:tcPr>
          <w:p w14:paraId="27F1EABF" w14:textId="49D4DCD4" w:rsidR="00CE745C" w:rsidRPr="00C16669" w:rsidRDefault="00562BD2"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hAnsi="Arial" w:cs="Arial"/>
                <w:color w:val="000000"/>
              </w:rPr>
              <w:lastRenderedPageBreak/>
              <w:t xml:space="preserve">This revision deletes duplicate language that appears in Appendix C related to the </w:t>
            </w:r>
            <w:proofErr w:type="gramStart"/>
            <w:r w:rsidRPr="00C16669">
              <w:rPr>
                <w:rFonts w:ascii="Arial" w:hAnsi="Arial" w:cs="Arial"/>
                <w:color w:val="000000"/>
              </w:rPr>
              <w:t>losses</w:t>
            </w:r>
            <w:proofErr w:type="gramEnd"/>
            <w:r w:rsidRPr="00C16669">
              <w:rPr>
                <w:rFonts w:ascii="Arial" w:hAnsi="Arial" w:cs="Arial"/>
                <w:color w:val="000000"/>
              </w:rPr>
              <w:t xml:space="preserve"> adjustment for schedules from an integrated balancing authority </w:t>
            </w:r>
            <w:proofErr w:type="gramStart"/>
            <w:r w:rsidRPr="00C16669">
              <w:rPr>
                <w:rFonts w:ascii="Arial" w:hAnsi="Arial" w:cs="Arial"/>
                <w:color w:val="000000"/>
              </w:rPr>
              <w:t>areas</w:t>
            </w:r>
            <w:proofErr w:type="gramEnd"/>
            <w:r w:rsidRPr="00C16669">
              <w:rPr>
                <w:rFonts w:ascii="Arial" w:hAnsi="Arial" w:cs="Arial"/>
                <w:color w:val="000000"/>
              </w:rPr>
              <w:t>.</w:t>
            </w:r>
          </w:p>
          <w:p w14:paraId="5E972BE2" w14:textId="77777777" w:rsidR="00562BD2" w:rsidRPr="00C16669" w:rsidRDefault="00562BD2"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06C75EAF" w14:textId="77777777" w:rsidR="00CE745C" w:rsidRPr="00C16669" w:rsidRDefault="00CE745C" w:rsidP="00CE745C">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29880304" w14:textId="77777777" w:rsidR="00CE745C" w:rsidRPr="00C16669" w:rsidRDefault="00CE745C" w:rsidP="00CE745C">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61E88712" w14:textId="77777777" w:rsidR="00CE745C" w:rsidRPr="00C16669" w:rsidRDefault="00CE745C" w:rsidP="00CE745C">
            <w:pPr>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p>
          <w:p w14:paraId="0475FCD6" w14:textId="3092967B" w:rsidR="00CE745C" w:rsidRPr="00C16669" w:rsidRDefault="00CE745C" w:rsidP="00CE745C">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000000"/>
              </w:rPr>
            </w:pPr>
            <w:r w:rsidRPr="00C16669">
              <w:rPr>
                <w:rFonts w:ascii="Arial" w:eastAsia="Times New Roman" w:hAnsi="Arial" w:cs="Arial"/>
              </w:rPr>
              <w:tab/>
            </w:r>
          </w:p>
        </w:tc>
      </w:tr>
    </w:tbl>
    <w:p w14:paraId="0530E0DC" w14:textId="0D816179" w:rsidR="008C15B3" w:rsidRDefault="008C15B3" w:rsidP="00454095">
      <w:pPr>
        <w:rPr>
          <w:rFonts w:ascii="Arial" w:hAnsi="Arial" w:cs="Arial"/>
          <w:sz w:val="24"/>
          <w:szCs w:val="24"/>
        </w:rPr>
      </w:pPr>
    </w:p>
    <w:p w14:paraId="3A921972" w14:textId="1585DB64" w:rsidR="001525BF" w:rsidRDefault="001525BF" w:rsidP="00454095">
      <w:pPr>
        <w:rPr>
          <w:rFonts w:ascii="Arial" w:hAnsi="Arial" w:cs="Arial"/>
          <w:sz w:val="24"/>
          <w:szCs w:val="24"/>
        </w:rPr>
      </w:pPr>
      <w:r>
        <w:rPr>
          <w:rFonts w:ascii="Arial" w:hAnsi="Arial" w:cs="Arial"/>
          <w:sz w:val="24"/>
          <w:szCs w:val="24"/>
        </w:rPr>
        <w:br w:type="page"/>
      </w:r>
    </w:p>
    <w:tbl>
      <w:tblPr>
        <w:tblStyle w:val="GridTable4-Accent5"/>
        <w:tblW w:w="0" w:type="auto"/>
        <w:tblLook w:val="04A0" w:firstRow="1" w:lastRow="0" w:firstColumn="1" w:lastColumn="0" w:noHBand="0" w:noVBand="1"/>
      </w:tblPr>
      <w:tblGrid>
        <w:gridCol w:w="2875"/>
        <w:gridCol w:w="4860"/>
        <w:gridCol w:w="5215"/>
      </w:tblGrid>
      <w:tr w:rsidR="001525BF" w14:paraId="447C3EC7" w14:textId="77777777" w:rsidTr="001525B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5" w:type="dxa"/>
          </w:tcPr>
          <w:p w14:paraId="674B7D97" w14:textId="55050DA7" w:rsidR="001525BF" w:rsidRPr="001525BF" w:rsidRDefault="001525BF" w:rsidP="00454095">
            <w:pPr>
              <w:rPr>
                <w:rFonts w:ascii="Arial" w:eastAsia="Times New Roman" w:hAnsi="Arial" w:cs="Arial"/>
                <w:kern w:val="0"/>
                <w:sz w:val="24"/>
                <w:szCs w:val="24"/>
                <w14:ligatures w14:val="none"/>
              </w:rPr>
            </w:pPr>
            <w:r w:rsidRPr="001525BF">
              <w:rPr>
                <w:rFonts w:ascii="Arial" w:eastAsia="Times New Roman" w:hAnsi="Arial" w:cs="Arial"/>
                <w:kern w:val="0"/>
                <w:sz w:val="24"/>
                <w:szCs w:val="24"/>
                <w14:ligatures w14:val="none"/>
              </w:rPr>
              <w:lastRenderedPageBreak/>
              <w:t>Bulk Update</w:t>
            </w:r>
          </w:p>
        </w:tc>
        <w:tc>
          <w:tcPr>
            <w:tcW w:w="4860" w:type="dxa"/>
          </w:tcPr>
          <w:p w14:paraId="561DE9C3" w14:textId="51884862" w:rsidR="001525BF" w:rsidRPr="001525BF" w:rsidRDefault="001525BF" w:rsidP="00454095">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kern w:val="0"/>
                <w:sz w:val="24"/>
                <w:szCs w:val="24"/>
                <w14:ligatures w14:val="none"/>
              </w:rPr>
            </w:pPr>
            <w:r w:rsidRPr="001525BF">
              <w:rPr>
                <w:rFonts w:ascii="Arial" w:eastAsia="Times New Roman" w:hAnsi="Arial" w:cs="Arial"/>
                <w:kern w:val="0"/>
                <w:sz w:val="24"/>
                <w:szCs w:val="24"/>
                <w14:ligatures w14:val="none"/>
              </w:rPr>
              <w:t>Tariff Sections Impacted</w:t>
            </w:r>
          </w:p>
        </w:tc>
        <w:tc>
          <w:tcPr>
            <w:tcW w:w="5215" w:type="dxa"/>
          </w:tcPr>
          <w:p w14:paraId="549DCADC" w14:textId="6A5AD240" w:rsidR="001525BF" w:rsidRPr="001525BF" w:rsidRDefault="001525BF" w:rsidP="00454095">
            <w:pPr>
              <w:cnfStyle w:val="100000000000" w:firstRow="1" w:lastRow="0" w:firstColumn="0" w:lastColumn="0" w:oddVBand="0" w:evenVBand="0" w:oddHBand="0" w:evenHBand="0" w:firstRowFirstColumn="0" w:firstRowLastColumn="0" w:lastRowFirstColumn="0" w:lastRowLastColumn="0"/>
              <w:rPr>
                <w:rFonts w:ascii="Arial" w:eastAsia="Times New Roman" w:hAnsi="Arial" w:cs="Arial"/>
                <w:kern w:val="0"/>
                <w:sz w:val="24"/>
                <w:szCs w:val="24"/>
                <w14:ligatures w14:val="none"/>
              </w:rPr>
            </w:pPr>
            <w:r w:rsidRPr="001525BF">
              <w:rPr>
                <w:rFonts w:ascii="Arial" w:eastAsia="Times New Roman" w:hAnsi="Arial" w:cs="Arial"/>
                <w:kern w:val="0"/>
                <w:sz w:val="24"/>
                <w:szCs w:val="24"/>
                <w14:ligatures w14:val="none"/>
              </w:rPr>
              <w:t>Reason for Change</w:t>
            </w:r>
          </w:p>
        </w:tc>
      </w:tr>
      <w:tr w:rsidR="001525BF" w14:paraId="72C9B123" w14:textId="77777777" w:rsidTr="001525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75" w:type="dxa"/>
          </w:tcPr>
          <w:p w14:paraId="6D811E80" w14:textId="330C889D" w:rsidR="001525BF" w:rsidRPr="00C16669" w:rsidRDefault="001525BF" w:rsidP="001525BF">
            <w:pPr>
              <w:rPr>
                <w:rFonts w:ascii="Arial" w:hAnsi="Arial" w:cs="Arial"/>
              </w:rPr>
            </w:pPr>
            <w:r w:rsidRPr="00C16669">
              <w:rPr>
                <w:rFonts w:ascii="Arial" w:eastAsia="Times New Roman" w:hAnsi="Arial" w:cs="Arial"/>
                <w:kern w:val="0"/>
                <w14:ligatures w14:val="none"/>
              </w:rPr>
              <w:t>Resource Adequacy Bulk Changes</w:t>
            </w:r>
          </w:p>
        </w:tc>
        <w:tc>
          <w:tcPr>
            <w:tcW w:w="4860" w:type="dxa"/>
          </w:tcPr>
          <w:p w14:paraId="743F80BA" w14:textId="77777777" w:rsidR="001525BF" w:rsidRPr="00C16669" w:rsidRDefault="001525BF" w:rsidP="001525BF">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C16669">
              <w:rPr>
                <w:rFonts w:ascii="Arial" w:hAnsi="Arial" w:cs="Arial"/>
                <w:sz w:val="22"/>
                <w:szCs w:val="22"/>
              </w:rPr>
              <w:t>11.32</w:t>
            </w:r>
          </w:p>
          <w:p w14:paraId="433A4639" w14:textId="77777777" w:rsidR="001525BF" w:rsidRPr="00C16669" w:rsidRDefault="001525BF" w:rsidP="001525BF">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C16669">
              <w:rPr>
                <w:rFonts w:ascii="Arial" w:hAnsi="Arial" w:cs="Arial"/>
                <w:sz w:val="22"/>
                <w:szCs w:val="22"/>
              </w:rPr>
              <w:t>33.11.4.2</w:t>
            </w:r>
          </w:p>
          <w:p w14:paraId="2DA4CCDA" w14:textId="77777777" w:rsidR="001525BF" w:rsidRPr="00C16669" w:rsidRDefault="001525BF" w:rsidP="001525BF">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C16669">
              <w:rPr>
                <w:rFonts w:ascii="Arial" w:hAnsi="Arial" w:cs="Arial"/>
                <w:sz w:val="22"/>
                <w:szCs w:val="22"/>
              </w:rPr>
              <w:t>33.27.3</w:t>
            </w:r>
          </w:p>
          <w:p w14:paraId="2653A05D" w14:textId="77777777" w:rsidR="001525BF" w:rsidRPr="00C16669" w:rsidRDefault="001525BF" w:rsidP="001525BF">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C16669">
              <w:rPr>
                <w:rFonts w:ascii="Arial" w:hAnsi="Arial" w:cs="Arial"/>
                <w:sz w:val="22"/>
                <w:szCs w:val="22"/>
              </w:rPr>
              <w:t>40.6.5</w:t>
            </w:r>
          </w:p>
          <w:p w14:paraId="713BC91A" w14:textId="77777777" w:rsidR="001525BF" w:rsidRPr="00C16669" w:rsidRDefault="001525BF" w:rsidP="001525BF">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C16669">
              <w:rPr>
                <w:rFonts w:ascii="Arial" w:hAnsi="Arial" w:cs="Arial"/>
                <w:sz w:val="22"/>
                <w:szCs w:val="22"/>
              </w:rPr>
              <w:t>40.6.5.1</w:t>
            </w:r>
          </w:p>
          <w:p w14:paraId="1D9EE8ED" w14:textId="77777777" w:rsidR="001525BF" w:rsidRPr="00C16669" w:rsidRDefault="001525BF" w:rsidP="001525BF">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C16669">
              <w:rPr>
                <w:rFonts w:ascii="Arial" w:hAnsi="Arial" w:cs="Arial"/>
                <w:sz w:val="22"/>
                <w:szCs w:val="22"/>
              </w:rPr>
              <w:t>40.6.5.2</w:t>
            </w:r>
          </w:p>
          <w:p w14:paraId="745A96F3" w14:textId="77777777" w:rsidR="001525BF" w:rsidRPr="00C16669" w:rsidRDefault="001525BF" w:rsidP="001525BF">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C16669">
              <w:rPr>
                <w:rFonts w:ascii="Arial" w:hAnsi="Arial" w:cs="Arial"/>
                <w:sz w:val="22"/>
                <w:szCs w:val="22"/>
              </w:rPr>
              <w:t>40.6.5.2.1</w:t>
            </w:r>
          </w:p>
          <w:p w14:paraId="525DD3B9" w14:textId="77777777" w:rsidR="001525BF" w:rsidRPr="00C16669" w:rsidRDefault="001525BF" w:rsidP="001525BF">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C16669">
              <w:rPr>
                <w:rFonts w:ascii="Arial" w:hAnsi="Arial" w:cs="Arial"/>
                <w:sz w:val="22"/>
                <w:szCs w:val="22"/>
              </w:rPr>
              <w:t>40.6.5.2.2</w:t>
            </w:r>
          </w:p>
          <w:p w14:paraId="74904C53" w14:textId="77777777" w:rsidR="001525BF" w:rsidRPr="00C16669" w:rsidRDefault="001525BF" w:rsidP="001525BF">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C16669">
              <w:rPr>
                <w:rFonts w:ascii="Arial" w:hAnsi="Arial" w:cs="Arial"/>
                <w:sz w:val="22"/>
                <w:szCs w:val="22"/>
              </w:rPr>
              <w:t>40.6.5.2.3</w:t>
            </w:r>
          </w:p>
          <w:p w14:paraId="5ECD1079" w14:textId="77777777" w:rsidR="001525BF" w:rsidRPr="00C16669" w:rsidRDefault="001525BF" w:rsidP="001525BF">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C16669">
              <w:rPr>
                <w:rFonts w:ascii="Arial" w:hAnsi="Arial" w:cs="Arial"/>
                <w:sz w:val="22"/>
                <w:szCs w:val="22"/>
              </w:rPr>
              <w:t>40.6.5.3</w:t>
            </w:r>
          </w:p>
          <w:p w14:paraId="7BFDE9C4" w14:textId="77777777" w:rsidR="001525BF" w:rsidRPr="00C16669" w:rsidRDefault="001525BF" w:rsidP="001525BF">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C16669">
              <w:rPr>
                <w:rFonts w:ascii="Arial" w:hAnsi="Arial" w:cs="Arial"/>
                <w:sz w:val="22"/>
                <w:szCs w:val="22"/>
              </w:rPr>
              <w:t>40.6.5.4</w:t>
            </w:r>
          </w:p>
          <w:p w14:paraId="56FDEF0D" w14:textId="77777777" w:rsidR="001525BF" w:rsidRDefault="001525BF" w:rsidP="001525BF">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C16669">
              <w:rPr>
                <w:rFonts w:ascii="Arial" w:hAnsi="Arial" w:cs="Arial"/>
                <w:sz w:val="22"/>
                <w:szCs w:val="22"/>
              </w:rPr>
              <w:t>40.6.8</w:t>
            </w:r>
          </w:p>
          <w:p w14:paraId="1B44BBEB" w14:textId="77777777" w:rsidR="008D7205" w:rsidRPr="008D7205" w:rsidRDefault="008D7205" w:rsidP="008D7205">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p w14:paraId="66C8A075" w14:textId="77777777" w:rsidR="001525BF" w:rsidRPr="008D7205" w:rsidRDefault="001525BF" w:rsidP="00BE2577">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D7205">
              <w:rPr>
                <w:rFonts w:ascii="Arial" w:hAnsi="Arial" w:cs="Arial"/>
                <w:sz w:val="22"/>
                <w:szCs w:val="22"/>
              </w:rPr>
              <w:t>Appendix A Definitions</w:t>
            </w:r>
          </w:p>
          <w:p w14:paraId="39C0A76F" w14:textId="77777777" w:rsidR="001525BF" w:rsidRPr="008D7205" w:rsidRDefault="001525BF" w:rsidP="00BE2577">
            <w:pPr>
              <w:pStyle w:val="ListParagraph"/>
              <w:numPr>
                <w:ilvl w:val="0"/>
                <w:numId w:val="3"/>
              </w:num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2"/>
                <w:szCs w:val="22"/>
              </w:rPr>
            </w:pPr>
            <w:r w:rsidRPr="008D7205">
              <w:rPr>
                <w:rFonts w:ascii="Arial" w:hAnsi="Arial" w:cs="Arial"/>
                <w:sz w:val="22"/>
                <w:szCs w:val="22"/>
              </w:rPr>
              <w:t>Appendix C</w:t>
            </w:r>
          </w:p>
          <w:p w14:paraId="39CAC627" w14:textId="77777777" w:rsidR="001525BF" w:rsidRPr="00C16669" w:rsidRDefault="001525BF" w:rsidP="001525BF">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p>
          <w:p w14:paraId="73C12F12" w14:textId="77777777" w:rsidR="001525BF" w:rsidRPr="00C16669" w:rsidRDefault="001525BF" w:rsidP="001525BF">
            <w:pPr>
              <w:spacing w:after="240" w:line="240" w:lineRule="auto"/>
              <w:cnfStyle w:val="000000100000" w:firstRow="0" w:lastRow="0" w:firstColumn="0" w:lastColumn="0" w:oddVBand="0" w:evenVBand="0" w:oddHBand="1" w:evenHBand="0" w:firstRowFirstColumn="0" w:firstRowLastColumn="0" w:lastRowFirstColumn="0" w:lastRowLastColumn="0"/>
              <w:rPr>
                <w:rFonts w:ascii="Arial" w:hAnsi="Arial" w:cs="Arial"/>
                <w:i/>
                <w:iCs/>
                <w:color w:val="808080" w:themeColor="background1" w:themeShade="80"/>
              </w:rPr>
            </w:pPr>
            <w:r w:rsidRPr="00C16669">
              <w:rPr>
                <w:rFonts w:ascii="Arial" w:hAnsi="Arial" w:cs="Arial"/>
                <w:i/>
                <w:iCs/>
                <w:color w:val="808080" w:themeColor="background1" w:themeShade="80"/>
              </w:rPr>
              <w:t>See Tariff Language below for redlines</w:t>
            </w:r>
          </w:p>
          <w:p w14:paraId="0D7BF5E9" w14:textId="77777777" w:rsidR="001525BF" w:rsidRPr="00C16669" w:rsidRDefault="001525BF" w:rsidP="001525BF">
            <w:pPr>
              <w:cnfStyle w:val="000000100000" w:firstRow="0" w:lastRow="0" w:firstColumn="0" w:lastColumn="0" w:oddVBand="0" w:evenVBand="0" w:oddHBand="1" w:evenHBand="0" w:firstRowFirstColumn="0" w:firstRowLastColumn="0" w:lastRowFirstColumn="0" w:lastRowLastColumn="0"/>
              <w:rPr>
                <w:rFonts w:ascii="Arial" w:hAnsi="Arial" w:cs="Arial"/>
              </w:rPr>
            </w:pPr>
          </w:p>
        </w:tc>
        <w:tc>
          <w:tcPr>
            <w:tcW w:w="5215" w:type="dxa"/>
          </w:tcPr>
          <w:p w14:paraId="6795A437" w14:textId="1F281791" w:rsidR="001525BF" w:rsidRPr="00C16669" w:rsidRDefault="001525BF" w:rsidP="001525BF">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C16669">
              <w:rPr>
                <w:rFonts w:ascii="Arial" w:hAnsi="Arial" w:cs="Arial"/>
                <w:color w:val="000000"/>
              </w:rPr>
              <w:t xml:space="preserve">The EDAM tariff amendments permit only physical resources from EDAM Balancing Authority Areas to submit bids into EDAM.  Separately, </w:t>
            </w:r>
            <w:proofErr w:type="gramStart"/>
            <w:r w:rsidRPr="00C16669">
              <w:rPr>
                <w:rFonts w:ascii="Arial" w:hAnsi="Arial" w:cs="Arial"/>
                <w:color w:val="000000"/>
              </w:rPr>
              <w:t>the CAISO</w:t>
            </w:r>
            <w:proofErr w:type="gramEnd"/>
            <w:r w:rsidRPr="00C16669">
              <w:rPr>
                <w:rFonts w:ascii="Arial" w:hAnsi="Arial" w:cs="Arial"/>
                <w:color w:val="000000"/>
              </w:rPr>
              <w:t xml:space="preserve"> has developed new implementation rules to govern how resources from outside the EDAM footprint may bid into the market.  However, these rules have not yet been adapted to reflect the continuing role system resources will play in meeting Resource Adequacy (RA) requirements.  The term system resource refers generally to resources located outside the CAISO BAA.  These may include unspecified resources representing a portfolio of generators or other non-specific generating assets.  Importantly, EDAM policy was never intended to alter the existing rules that allow such resources to count toward RA capacity.  These tariff amendments are necessary to preserve that policy intent while ensuring the CAISO can operationalize RA capacity from system resources once EDAM operations begin.</w:t>
            </w:r>
          </w:p>
        </w:tc>
      </w:tr>
    </w:tbl>
    <w:p w14:paraId="2177D84A" w14:textId="77777777" w:rsidR="001525BF" w:rsidRDefault="001525BF" w:rsidP="00454095">
      <w:pPr>
        <w:rPr>
          <w:rFonts w:ascii="Arial" w:hAnsi="Arial" w:cs="Arial"/>
          <w:sz w:val="24"/>
          <w:szCs w:val="24"/>
        </w:rPr>
      </w:pPr>
    </w:p>
    <w:p w14:paraId="24C0FDB3" w14:textId="77777777" w:rsidR="002D7E42" w:rsidRDefault="002D7E42" w:rsidP="00454095">
      <w:pPr>
        <w:rPr>
          <w:rFonts w:ascii="Arial" w:hAnsi="Arial" w:cs="Arial"/>
          <w:sz w:val="24"/>
          <w:szCs w:val="24"/>
        </w:rPr>
        <w:sectPr w:rsidR="002D7E42" w:rsidSect="00B253B2">
          <w:headerReference w:type="default" r:id="rId14"/>
          <w:footerReference w:type="default" r:id="rId15"/>
          <w:pgSz w:w="15840" w:h="12240" w:orient="landscape"/>
          <w:pgMar w:top="1440" w:right="1440" w:bottom="1440" w:left="1440" w:header="720" w:footer="720" w:gutter="0"/>
          <w:cols w:space="720"/>
          <w:docGrid w:linePitch="360"/>
        </w:sectPr>
      </w:pPr>
    </w:p>
    <w:p w14:paraId="57A0BBC5" w14:textId="77777777" w:rsidR="002D7E42" w:rsidRPr="00C16669" w:rsidRDefault="002D7E42" w:rsidP="00DA50ED">
      <w:pPr>
        <w:rPr>
          <w:rFonts w:ascii="Arial" w:hAnsi="Arial" w:cs="Arial"/>
          <w:b/>
          <w:bCs/>
          <w:sz w:val="20"/>
          <w:szCs w:val="20"/>
        </w:rPr>
      </w:pPr>
      <w:bookmarkStart w:id="145" w:name="_Toc189818010"/>
      <w:r w:rsidRPr="00C16669">
        <w:rPr>
          <w:rFonts w:ascii="Arial" w:hAnsi="Arial" w:cs="Arial"/>
          <w:b/>
          <w:bCs/>
          <w:sz w:val="20"/>
          <w:szCs w:val="20"/>
        </w:rPr>
        <w:lastRenderedPageBreak/>
        <w:t>11.32</w:t>
      </w:r>
      <w:r w:rsidRPr="00C16669">
        <w:rPr>
          <w:rFonts w:ascii="Arial" w:hAnsi="Arial" w:cs="Arial"/>
          <w:b/>
          <w:bCs/>
          <w:sz w:val="20"/>
          <w:szCs w:val="20"/>
        </w:rPr>
        <w:tab/>
        <w:t>Measures to Address Intertie Scheduling Practices</w:t>
      </w:r>
      <w:bookmarkEnd w:id="145"/>
      <w:r w:rsidRPr="00C16669">
        <w:rPr>
          <w:rFonts w:ascii="Arial" w:hAnsi="Arial" w:cs="Arial"/>
          <w:b/>
          <w:bCs/>
          <w:sz w:val="20"/>
          <w:szCs w:val="20"/>
        </w:rPr>
        <w:t xml:space="preserve"> </w:t>
      </w:r>
    </w:p>
    <w:p w14:paraId="4C505EE4" w14:textId="77777777" w:rsidR="002D7E42" w:rsidRPr="00C16669" w:rsidRDefault="002D7E42" w:rsidP="00DC4F4F">
      <w:pPr>
        <w:rPr>
          <w:rFonts w:ascii="Arial" w:hAnsi="Arial" w:cs="Arial"/>
          <w:sz w:val="20"/>
          <w:szCs w:val="20"/>
        </w:rPr>
      </w:pPr>
      <w:r w:rsidRPr="00C16669">
        <w:rPr>
          <w:rFonts w:ascii="Arial" w:hAnsi="Arial" w:cs="Arial"/>
          <w:sz w:val="20"/>
          <w:szCs w:val="20"/>
        </w:rPr>
        <w:t xml:space="preserve">The CAISO will take the following actions regarding Schedules that clear the Day-Ahead Market at the Interties and that are wholly or partially reversed through </w:t>
      </w:r>
      <w:proofErr w:type="gramStart"/>
      <w:r w:rsidRPr="00C16669">
        <w:rPr>
          <w:rFonts w:ascii="Arial" w:hAnsi="Arial" w:cs="Arial"/>
          <w:sz w:val="20"/>
          <w:szCs w:val="20"/>
        </w:rPr>
        <w:t>a FMM</w:t>
      </w:r>
      <w:proofErr w:type="gramEnd"/>
      <w:r w:rsidRPr="00C16669">
        <w:rPr>
          <w:rFonts w:ascii="Arial" w:hAnsi="Arial" w:cs="Arial"/>
          <w:sz w:val="20"/>
          <w:szCs w:val="20"/>
        </w:rPr>
        <w:t xml:space="preserve"> Schedule:</w:t>
      </w:r>
    </w:p>
    <w:p w14:paraId="42552100" w14:textId="77777777" w:rsidR="002D7E42" w:rsidRPr="00C16669" w:rsidRDefault="002D7E42" w:rsidP="00DC4F4F">
      <w:pPr>
        <w:ind w:left="1440" w:hanging="720"/>
        <w:rPr>
          <w:rFonts w:ascii="Arial" w:hAnsi="Arial" w:cs="Arial"/>
          <w:sz w:val="20"/>
          <w:szCs w:val="20"/>
        </w:rPr>
      </w:pPr>
      <w:r w:rsidRPr="00C16669">
        <w:rPr>
          <w:rFonts w:ascii="Arial" w:hAnsi="Arial" w:cs="Arial"/>
          <w:sz w:val="20"/>
          <w:szCs w:val="20"/>
        </w:rPr>
        <w:t>(i)</w:t>
      </w:r>
      <w:r w:rsidRPr="00C16669">
        <w:rPr>
          <w:rFonts w:ascii="Arial" w:hAnsi="Arial" w:cs="Arial"/>
          <w:sz w:val="20"/>
          <w:szCs w:val="20"/>
        </w:rPr>
        <w:tab/>
        <w:t>The CAISO will charge the Scheduling Coordinator the positive difference between the Day-Ahead Market price and the FMM LMP applicable to any imports that clear the Day-Ahead Market and are reduced through a Bid to the RTM if the Scheduling Coordinator either: (a) fails to submit an E-Tag or E-Tags consistent with the Scheduling Coordinator’s Day-Ahead Schedule and WECC scheduling criteria; or (b) withdraws the E-Tag or E-Tags prior to the CAISO’s publication of HASP results on the CAISO’s secure communication system.</w:t>
      </w:r>
    </w:p>
    <w:p w14:paraId="56DFE47A" w14:textId="77777777" w:rsidR="002D7E42" w:rsidRPr="00C16669" w:rsidRDefault="002D7E42" w:rsidP="00DC4F4F">
      <w:pPr>
        <w:ind w:left="1440" w:hanging="720"/>
        <w:rPr>
          <w:rFonts w:ascii="Arial" w:hAnsi="Arial" w:cs="Arial"/>
          <w:sz w:val="20"/>
          <w:szCs w:val="20"/>
        </w:rPr>
      </w:pPr>
      <w:r w:rsidRPr="00C16669">
        <w:rPr>
          <w:rFonts w:ascii="Arial" w:hAnsi="Arial" w:cs="Arial"/>
          <w:sz w:val="20"/>
          <w:szCs w:val="20"/>
        </w:rPr>
        <w:t>(ii)</w:t>
      </w:r>
      <w:r w:rsidRPr="00C16669">
        <w:rPr>
          <w:rFonts w:ascii="Arial" w:hAnsi="Arial" w:cs="Arial"/>
          <w:sz w:val="20"/>
          <w:szCs w:val="20"/>
        </w:rPr>
        <w:tab/>
        <w:t>The CAISO will charge the Scheduling Coordinator the positive difference between the FMM LMP and the Day-Ahead Market LMP applicable to any exports that clear the Day-Ahead Market and are reduced through a Bid to the RTM if the Scheduling Coordinator either: (a) fails to submit an E-Tag or E-Tags consistent with the Scheduling Coordinator’s Day-Ahead Schedule and WECC scheduling criteria; or (b) withdraws the E-Tag or E-Tags prior to forty-five (45) minutes before the Trading Hour.</w:t>
      </w:r>
    </w:p>
    <w:p w14:paraId="664CF03D" w14:textId="77777777" w:rsidR="002D7E42" w:rsidRPr="00C16669" w:rsidRDefault="002D7E42" w:rsidP="00DC4F4F">
      <w:pPr>
        <w:ind w:left="1440" w:hanging="720"/>
        <w:rPr>
          <w:rFonts w:ascii="Arial" w:hAnsi="Arial" w:cs="Arial"/>
          <w:sz w:val="20"/>
          <w:szCs w:val="20"/>
        </w:rPr>
      </w:pPr>
      <w:r w:rsidRPr="00C16669">
        <w:rPr>
          <w:rFonts w:ascii="Arial" w:hAnsi="Arial" w:cs="Arial"/>
          <w:sz w:val="20"/>
          <w:szCs w:val="20"/>
        </w:rPr>
        <w:t>(iii)</w:t>
      </w:r>
      <w:r w:rsidRPr="00C16669">
        <w:rPr>
          <w:rFonts w:ascii="Arial" w:hAnsi="Arial" w:cs="Arial"/>
          <w:sz w:val="20"/>
          <w:szCs w:val="20"/>
        </w:rPr>
        <w:tab/>
        <w:t xml:space="preserve">If a Scheduling Coordinator reduces a Day-Ahead import or export Schedule through a Bid to the RTM and submits Schedules on behalf of, or is, a CRR Holder, then the reduction to the import or export may be treated as a Virtual Award for purposes of adjusting CRR Revenue as further set forth in Section 11.2.4.6.  </w:t>
      </w:r>
    </w:p>
    <w:p w14:paraId="30A93EC9" w14:textId="77777777" w:rsidR="002D7E42" w:rsidRPr="00C16669" w:rsidRDefault="002D7E42" w:rsidP="00DC4F4F">
      <w:pPr>
        <w:ind w:left="1440" w:hanging="720"/>
        <w:rPr>
          <w:rFonts w:ascii="Arial" w:hAnsi="Arial" w:cs="Arial"/>
          <w:sz w:val="20"/>
          <w:szCs w:val="20"/>
        </w:rPr>
      </w:pPr>
      <w:r w:rsidRPr="00C16669">
        <w:rPr>
          <w:rFonts w:ascii="Arial" w:hAnsi="Arial" w:cs="Arial"/>
          <w:sz w:val="20"/>
          <w:szCs w:val="20"/>
        </w:rPr>
        <w:t>(iv)</w:t>
      </w:r>
      <w:r w:rsidRPr="00C16669">
        <w:rPr>
          <w:rFonts w:ascii="Arial" w:hAnsi="Arial" w:cs="Arial"/>
          <w:sz w:val="20"/>
          <w:szCs w:val="20"/>
        </w:rPr>
        <w:tab/>
        <w:t>For any import Schedule that clears the Day-Ahead Market which a Scheduling Coordinator reduces through a Bid to the RTM, such reduced quantities will be subject to the allocation of Net RTM Bid Cost Uplift as set forth in Section 11.8.6.6.</w:t>
      </w:r>
    </w:p>
    <w:p w14:paraId="67DA6AB3" w14:textId="77777777" w:rsidR="002D7E42" w:rsidRPr="00C16669" w:rsidRDefault="002D7E42" w:rsidP="00DC4F4F">
      <w:pPr>
        <w:ind w:left="1440" w:hanging="720"/>
        <w:rPr>
          <w:ins w:id="146" w:author="Author"/>
          <w:rFonts w:ascii="Arial" w:hAnsi="Arial" w:cs="Arial"/>
          <w:sz w:val="20"/>
          <w:szCs w:val="20"/>
        </w:rPr>
      </w:pPr>
      <w:r w:rsidRPr="00C16669">
        <w:rPr>
          <w:rFonts w:ascii="Arial" w:hAnsi="Arial" w:cs="Arial"/>
          <w:sz w:val="20"/>
          <w:szCs w:val="20"/>
        </w:rPr>
        <w:t>(v)</w:t>
      </w:r>
      <w:r w:rsidRPr="00C16669">
        <w:rPr>
          <w:rFonts w:ascii="Arial" w:hAnsi="Arial" w:cs="Arial"/>
          <w:sz w:val="20"/>
          <w:szCs w:val="20"/>
        </w:rPr>
        <w:tab/>
        <w:t>The provisions of this Section 11.32 will not apply to Schedules that clear the Day-Ahead Market at the Scheduling Points and that a Scheduling Coordinator wholly or partially reverses through a Bid to the RTM to the extent such Schedules are valid and balanced ETC, TOR, or Converted Rights Self-Schedules in the Day-Ahead Market.</w:t>
      </w:r>
    </w:p>
    <w:p w14:paraId="413C5262" w14:textId="77777777" w:rsidR="002D7E42" w:rsidRPr="00C16669" w:rsidRDefault="002D7E42" w:rsidP="00DC4F4F">
      <w:pPr>
        <w:ind w:left="1440" w:hanging="720"/>
        <w:rPr>
          <w:ins w:id="147" w:author="Author"/>
          <w:rFonts w:ascii="Arial" w:hAnsi="Arial" w:cs="Arial"/>
          <w:sz w:val="20"/>
          <w:szCs w:val="20"/>
        </w:rPr>
      </w:pPr>
      <w:ins w:id="148" w:author="Author">
        <w:r w:rsidRPr="00C16669">
          <w:rPr>
            <w:rFonts w:ascii="Arial" w:hAnsi="Arial" w:cs="Arial"/>
            <w:sz w:val="20"/>
            <w:szCs w:val="20"/>
          </w:rPr>
          <w:t>(vi)</w:t>
        </w:r>
        <w:r w:rsidRPr="00C16669">
          <w:rPr>
            <w:rFonts w:ascii="Arial" w:hAnsi="Arial" w:cs="Arial"/>
            <w:sz w:val="20"/>
            <w:szCs w:val="20"/>
          </w:rPr>
          <w:tab/>
          <w:t xml:space="preserve">For the purposes of this Section 11.32, an import or export award in the Day-Ahead Market at a GGAP is treated as a Day-Ahead Schedule reversed through </w:t>
        </w:r>
        <w:proofErr w:type="gramStart"/>
        <w:r w:rsidRPr="00C16669">
          <w:rPr>
            <w:rFonts w:ascii="Arial" w:hAnsi="Arial" w:cs="Arial"/>
            <w:sz w:val="20"/>
            <w:szCs w:val="20"/>
          </w:rPr>
          <w:t>a FMM</w:t>
        </w:r>
        <w:proofErr w:type="gramEnd"/>
        <w:r w:rsidRPr="00C16669">
          <w:rPr>
            <w:rFonts w:ascii="Arial" w:hAnsi="Arial" w:cs="Arial"/>
            <w:sz w:val="20"/>
            <w:szCs w:val="20"/>
          </w:rPr>
          <w:t xml:space="preserve"> Schedule.</w:t>
        </w:r>
      </w:ins>
    </w:p>
    <w:p w14:paraId="42314F05" w14:textId="77777777" w:rsidR="002D7E42" w:rsidRPr="00C16669" w:rsidRDefault="002D7E42">
      <w:pPr>
        <w:rPr>
          <w:rFonts w:ascii="Arial" w:hAnsi="Arial" w:cs="Arial"/>
          <w:sz w:val="20"/>
          <w:szCs w:val="20"/>
        </w:rPr>
      </w:pPr>
    </w:p>
    <w:p w14:paraId="011E6449" w14:textId="77777777" w:rsidR="002D7E42" w:rsidRPr="00C16669" w:rsidRDefault="002D7E42" w:rsidP="00454095">
      <w:pPr>
        <w:rPr>
          <w:rFonts w:ascii="Arial" w:hAnsi="Arial" w:cs="Arial"/>
          <w:sz w:val="20"/>
          <w:szCs w:val="20"/>
        </w:rPr>
      </w:pPr>
    </w:p>
    <w:p w14:paraId="60625B5A" w14:textId="77777777" w:rsidR="00DA50ED" w:rsidRPr="00C16669" w:rsidRDefault="00DA50ED" w:rsidP="00951E8E">
      <w:pPr>
        <w:jc w:val="center"/>
        <w:rPr>
          <w:rFonts w:ascii="Arial" w:hAnsi="Arial" w:cs="Arial"/>
          <w:sz w:val="20"/>
          <w:szCs w:val="20"/>
        </w:rPr>
      </w:pPr>
      <w:r w:rsidRPr="00C16669">
        <w:rPr>
          <w:rFonts w:ascii="Arial" w:hAnsi="Arial" w:cs="Arial"/>
          <w:sz w:val="20"/>
          <w:szCs w:val="20"/>
        </w:rPr>
        <w:t>* * *</w:t>
      </w:r>
    </w:p>
    <w:p w14:paraId="38577412" w14:textId="77777777" w:rsidR="00DA50ED" w:rsidRPr="00C16669" w:rsidRDefault="00DA50ED" w:rsidP="00DC4F4F">
      <w:pPr>
        <w:rPr>
          <w:rFonts w:ascii="Arial" w:hAnsi="Arial" w:cs="Arial"/>
          <w:b/>
          <w:bCs/>
          <w:sz w:val="20"/>
          <w:szCs w:val="20"/>
        </w:rPr>
      </w:pPr>
      <w:r w:rsidRPr="00C16669">
        <w:rPr>
          <w:rFonts w:ascii="Arial" w:hAnsi="Arial" w:cs="Arial"/>
          <w:b/>
          <w:bCs/>
          <w:sz w:val="20"/>
          <w:szCs w:val="20"/>
        </w:rPr>
        <w:t>33.11.4.2 Fifteen-Minute Market (FMM) Imbalance Energy Settlement</w:t>
      </w:r>
    </w:p>
    <w:p w14:paraId="0E0CB15B" w14:textId="77777777" w:rsidR="00DA50ED" w:rsidRPr="00C16669" w:rsidRDefault="00DA50ED" w:rsidP="00DC4F4F">
      <w:pPr>
        <w:rPr>
          <w:rFonts w:ascii="Arial" w:hAnsi="Arial" w:cs="Arial"/>
          <w:sz w:val="20"/>
          <w:szCs w:val="20"/>
        </w:rPr>
      </w:pPr>
      <w:r w:rsidRPr="00C16669">
        <w:rPr>
          <w:rFonts w:ascii="Arial" w:hAnsi="Arial" w:cs="Arial"/>
          <w:sz w:val="20"/>
          <w:szCs w:val="20"/>
        </w:rPr>
        <w:t>Intertie Schedules awarded an Energy Schedule in the Day-Ahead Market that subsequently</w:t>
      </w:r>
    </w:p>
    <w:p w14:paraId="17FCA93B" w14:textId="77777777" w:rsidR="00DA50ED" w:rsidRPr="00C16669" w:rsidRDefault="00DA50ED" w:rsidP="00DC4F4F">
      <w:pPr>
        <w:rPr>
          <w:rFonts w:ascii="Arial" w:hAnsi="Arial" w:cs="Arial"/>
          <w:sz w:val="20"/>
          <w:szCs w:val="20"/>
        </w:rPr>
      </w:pPr>
      <w:r w:rsidRPr="00C16669">
        <w:rPr>
          <w:rFonts w:ascii="Arial" w:hAnsi="Arial" w:cs="Arial"/>
          <w:sz w:val="20"/>
          <w:szCs w:val="20"/>
        </w:rPr>
        <w:t>have an incremental/decremental FMM Schedule change in the RTM, and did not submit an ETag</w:t>
      </w:r>
    </w:p>
    <w:p w14:paraId="52F5069D" w14:textId="77777777" w:rsidR="00DA50ED" w:rsidRPr="00C16669" w:rsidRDefault="00DA50ED" w:rsidP="00DC4F4F">
      <w:pPr>
        <w:rPr>
          <w:rFonts w:ascii="Arial" w:hAnsi="Arial" w:cs="Arial"/>
          <w:sz w:val="20"/>
          <w:szCs w:val="20"/>
        </w:rPr>
      </w:pPr>
      <w:r w:rsidRPr="00C16669">
        <w:rPr>
          <w:rFonts w:ascii="Arial" w:hAnsi="Arial" w:cs="Arial"/>
          <w:sz w:val="20"/>
          <w:szCs w:val="20"/>
        </w:rPr>
        <w:t>prior to the HASP, will be subject to the HASP reversal rule applied through Settlement</w:t>
      </w:r>
    </w:p>
    <w:p w14:paraId="1D0B8822" w14:textId="77777777" w:rsidR="00DA50ED" w:rsidRPr="00C16669" w:rsidRDefault="00DA50ED" w:rsidP="00DC4F4F">
      <w:pPr>
        <w:rPr>
          <w:rFonts w:ascii="Arial" w:hAnsi="Arial" w:cs="Arial"/>
          <w:sz w:val="20"/>
          <w:szCs w:val="20"/>
        </w:rPr>
      </w:pPr>
      <w:r w:rsidRPr="00C16669">
        <w:rPr>
          <w:rFonts w:ascii="Arial" w:hAnsi="Arial" w:cs="Arial"/>
          <w:sz w:val="20"/>
          <w:szCs w:val="20"/>
        </w:rPr>
        <w:t>according to Section 11.32.</w:t>
      </w:r>
      <w:ins w:id="149" w:author="Author">
        <w:r w:rsidRPr="00C16669">
          <w:rPr>
            <w:rFonts w:ascii="Arial" w:hAnsi="Arial" w:cs="Arial"/>
            <w:sz w:val="20"/>
            <w:szCs w:val="20"/>
          </w:rPr>
          <w:t xml:space="preserve">  This application of Section 11.32 includes decremental FMM Schedule changes in the RTM caused by award of a Day-Ahead Schedule at </w:t>
        </w:r>
        <w:proofErr w:type="gramStart"/>
        <w:r w:rsidRPr="00C16669">
          <w:rPr>
            <w:rFonts w:ascii="Arial" w:hAnsi="Arial" w:cs="Arial"/>
            <w:sz w:val="20"/>
            <w:szCs w:val="20"/>
          </w:rPr>
          <w:t>a GGAP</w:t>
        </w:r>
        <w:proofErr w:type="gramEnd"/>
        <w:r w:rsidRPr="00C16669">
          <w:rPr>
            <w:rFonts w:ascii="Arial" w:hAnsi="Arial" w:cs="Arial"/>
            <w:sz w:val="20"/>
            <w:szCs w:val="20"/>
          </w:rPr>
          <w:t>.</w:t>
        </w:r>
      </w:ins>
    </w:p>
    <w:p w14:paraId="5E7244AF" w14:textId="77777777" w:rsidR="00DA50ED" w:rsidRPr="00C16669" w:rsidRDefault="00DA50ED" w:rsidP="00DC4F4F">
      <w:pPr>
        <w:jc w:val="center"/>
        <w:rPr>
          <w:rFonts w:ascii="Arial" w:hAnsi="Arial" w:cs="Arial"/>
          <w:sz w:val="20"/>
          <w:szCs w:val="20"/>
        </w:rPr>
      </w:pPr>
      <w:r w:rsidRPr="00C16669">
        <w:rPr>
          <w:rFonts w:ascii="Arial" w:hAnsi="Arial" w:cs="Arial"/>
          <w:sz w:val="20"/>
          <w:szCs w:val="20"/>
        </w:rPr>
        <w:t>* * *</w:t>
      </w:r>
    </w:p>
    <w:p w14:paraId="60C1E096" w14:textId="77777777" w:rsidR="00DA50ED" w:rsidRPr="00C16669" w:rsidRDefault="00DA50ED" w:rsidP="002C5EA0">
      <w:pPr>
        <w:rPr>
          <w:rFonts w:ascii="Arial" w:hAnsi="Arial" w:cs="Arial"/>
          <w:b/>
          <w:bCs/>
          <w:sz w:val="20"/>
          <w:szCs w:val="20"/>
        </w:rPr>
      </w:pPr>
      <w:r w:rsidRPr="00C16669">
        <w:rPr>
          <w:rFonts w:ascii="Arial" w:hAnsi="Arial" w:cs="Arial"/>
          <w:b/>
          <w:bCs/>
          <w:sz w:val="20"/>
          <w:szCs w:val="20"/>
        </w:rPr>
        <w:lastRenderedPageBreak/>
        <w:t xml:space="preserve">33.27.3 </w:t>
      </w:r>
      <w:del w:id="150" w:author="Author">
        <w:r w:rsidRPr="00C16669" w:rsidDel="00800383">
          <w:rPr>
            <w:rFonts w:ascii="Arial" w:hAnsi="Arial" w:cs="Arial"/>
            <w:b/>
            <w:bCs/>
            <w:sz w:val="20"/>
            <w:szCs w:val="20"/>
          </w:rPr>
          <w:delText xml:space="preserve">Default </w:delText>
        </w:r>
      </w:del>
      <w:r w:rsidRPr="00C16669">
        <w:rPr>
          <w:rFonts w:ascii="Arial" w:hAnsi="Arial" w:cs="Arial"/>
          <w:b/>
          <w:bCs/>
          <w:sz w:val="20"/>
          <w:szCs w:val="20"/>
        </w:rPr>
        <w:t>Generation Aggregation Points</w:t>
      </w:r>
    </w:p>
    <w:p w14:paraId="08D1D3BB" w14:textId="77777777" w:rsidR="00DA50ED" w:rsidRPr="00C16669" w:rsidDel="006626DB" w:rsidRDefault="00DA50ED" w:rsidP="006626DB">
      <w:pPr>
        <w:rPr>
          <w:del w:id="151" w:author="Author"/>
          <w:rFonts w:ascii="Arial" w:hAnsi="Arial" w:cs="Arial"/>
          <w:sz w:val="20"/>
          <w:szCs w:val="20"/>
        </w:rPr>
      </w:pPr>
      <w:ins w:id="152" w:author="Author">
        <w:r w:rsidRPr="00C16669">
          <w:rPr>
            <w:rFonts w:ascii="Arial" w:hAnsi="Arial" w:cs="Arial"/>
            <w:sz w:val="20"/>
            <w:szCs w:val="20"/>
          </w:rPr>
          <w:t xml:space="preserve">As described in Appendix C, the CAISO uses three types of Generation Aggregation Points in operation and Settlement of the Day-Ahead Market: Generic Generation Aggregation Points, Default Generation Aggregation Points, and Custom Generation Aggregation Points. </w:t>
        </w:r>
      </w:ins>
      <w:del w:id="153" w:author="Author">
        <w:r w:rsidRPr="00C16669" w:rsidDel="006626DB">
          <w:rPr>
            <w:rFonts w:ascii="Arial" w:hAnsi="Arial" w:cs="Arial"/>
            <w:sz w:val="20"/>
            <w:szCs w:val="20"/>
          </w:rPr>
          <w:delText>Each Balancing Authority Area in the EDAM Area will associate directly with PNodes of Balancing Authority Areas in WECC outside the EDAM Area through two non-overlapping default generation</w:delText>
        </w:r>
      </w:del>
    </w:p>
    <w:p w14:paraId="74B45C5C" w14:textId="77777777" w:rsidR="00DA50ED" w:rsidRPr="00C16669" w:rsidDel="006626DB" w:rsidRDefault="00DA50ED" w:rsidP="002C5EA0">
      <w:pPr>
        <w:rPr>
          <w:del w:id="154" w:author="Author"/>
          <w:rFonts w:ascii="Arial" w:hAnsi="Arial" w:cs="Arial"/>
          <w:sz w:val="20"/>
          <w:szCs w:val="20"/>
        </w:rPr>
      </w:pPr>
      <w:del w:id="155" w:author="Author">
        <w:r w:rsidRPr="00C16669" w:rsidDel="006626DB">
          <w:rPr>
            <w:rFonts w:ascii="Arial" w:hAnsi="Arial" w:cs="Arial"/>
            <w:sz w:val="20"/>
            <w:szCs w:val="20"/>
          </w:rPr>
          <w:delText>aggregations as described in Appendix C:</w:delText>
        </w:r>
      </w:del>
    </w:p>
    <w:p w14:paraId="464834CD" w14:textId="77777777" w:rsidR="00DA50ED" w:rsidRPr="00C16669" w:rsidDel="006626DB" w:rsidRDefault="00DA50ED" w:rsidP="002C5EA0">
      <w:pPr>
        <w:ind w:left="720"/>
        <w:rPr>
          <w:del w:id="156" w:author="Author"/>
          <w:rFonts w:ascii="Arial" w:hAnsi="Arial" w:cs="Arial"/>
          <w:sz w:val="20"/>
          <w:szCs w:val="20"/>
        </w:rPr>
      </w:pPr>
      <w:del w:id="157" w:author="Author">
        <w:r w:rsidRPr="00C16669" w:rsidDel="006626DB">
          <w:rPr>
            <w:rFonts w:ascii="Arial" w:hAnsi="Arial" w:cs="Arial"/>
            <w:sz w:val="20"/>
            <w:szCs w:val="20"/>
          </w:rPr>
          <w:delText>(1) a North DGAP, which includes the WECC northwest Balancing Authority Areas; and</w:delText>
        </w:r>
      </w:del>
    </w:p>
    <w:p w14:paraId="5B1E6E38" w14:textId="77777777" w:rsidR="00DA50ED" w:rsidRPr="00C16669" w:rsidDel="006626DB" w:rsidRDefault="00DA50ED" w:rsidP="002C5EA0">
      <w:pPr>
        <w:ind w:left="720"/>
        <w:rPr>
          <w:del w:id="158" w:author="Author"/>
          <w:rFonts w:ascii="Arial" w:hAnsi="Arial" w:cs="Arial"/>
          <w:sz w:val="20"/>
          <w:szCs w:val="20"/>
        </w:rPr>
      </w:pPr>
      <w:del w:id="159" w:author="Author">
        <w:r w:rsidRPr="00C16669" w:rsidDel="006626DB">
          <w:rPr>
            <w:rFonts w:ascii="Arial" w:hAnsi="Arial" w:cs="Arial"/>
            <w:sz w:val="20"/>
            <w:szCs w:val="20"/>
          </w:rPr>
          <w:delText>(2) a South DGAP, which includes the WECC southwest Balancing Authority Areas’</w:delText>
        </w:r>
      </w:del>
    </w:p>
    <w:p w14:paraId="39773AB4" w14:textId="77777777" w:rsidR="00DA50ED" w:rsidRPr="00C16669" w:rsidRDefault="00DA50ED" w:rsidP="002C5EA0">
      <w:pPr>
        <w:ind w:left="720"/>
        <w:rPr>
          <w:rFonts w:ascii="Arial" w:hAnsi="Arial" w:cs="Arial"/>
          <w:sz w:val="20"/>
          <w:szCs w:val="20"/>
        </w:rPr>
      </w:pPr>
      <w:del w:id="160" w:author="Author">
        <w:r w:rsidRPr="00C16669" w:rsidDel="006626DB">
          <w:rPr>
            <w:rFonts w:ascii="Arial" w:hAnsi="Arial" w:cs="Arial"/>
            <w:sz w:val="20"/>
            <w:szCs w:val="20"/>
          </w:rPr>
          <w:delText>PNodes, except Mexico.</w:delText>
        </w:r>
      </w:del>
    </w:p>
    <w:p w14:paraId="2E13D57F" w14:textId="77777777" w:rsidR="00DA50ED" w:rsidRPr="00C16669" w:rsidRDefault="00DA50ED" w:rsidP="00951E8E">
      <w:pPr>
        <w:jc w:val="center"/>
        <w:rPr>
          <w:rFonts w:ascii="Arial" w:hAnsi="Arial" w:cs="Arial"/>
          <w:sz w:val="20"/>
          <w:szCs w:val="20"/>
        </w:rPr>
      </w:pPr>
      <w:r w:rsidRPr="00C16669">
        <w:rPr>
          <w:rFonts w:ascii="Arial" w:hAnsi="Arial" w:cs="Arial"/>
          <w:sz w:val="20"/>
          <w:szCs w:val="20"/>
        </w:rPr>
        <w:t>* * *</w:t>
      </w:r>
    </w:p>
    <w:p w14:paraId="49F23543" w14:textId="77777777" w:rsidR="00DA50ED" w:rsidRPr="00C16669" w:rsidRDefault="00DA50ED" w:rsidP="00951CD1">
      <w:pPr>
        <w:autoSpaceDE w:val="0"/>
        <w:autoSpaceDN w:val="0"/>
        <w:adjustRightInd w:val="0"/>
        <w:rPr>
          <w:ins w:id="161" w:author="Author"/>
          <w:rFonts w:ascii="Arial" w:hAnsi="Arial" w:cs="Arial"/>
          <w:b/>
          <w:sz w:val="20"/>
          <w:szCs w:val="20"/>
        </w:rPr>
      </w:pPr>
      <w:bookmarkStart w:id="162" w:name="_Toc200361511"/>
      <w:bookmarkStart w:id="163" w:name="_Toc117864262"/>
      <w:bookmarkStart w:id="164" w:name="_Toc125720640"/>
      <w:bookmarkStart w:id="165" w:name="_Toc125967759"/>
      <w:r w:rsidRPr="00C16669">
        <w:rPr>
          <w:rFonts w:ascii="Arial" w:hAnsi="Arial" w:cs="Arial"/>
          <w:b/>
          <w:sz w:val="20"/>
          <w:szCs w:val="20"/>
        </w:rPr>
        <w:t>40.6.5</w:t>
      </w:r>
      <w:r w:rsidRPr="00C16669">
        <w:rPr>
          <w:rFonts w:ascii="Arial" w:hAnsi="Arial" w:cs="Arial"/>
          <w:b/>
          <w:sz w:val="20"/>
          <w:szCs w:val="20"/>
        </w:rPr>
        <w:tab/>
      </w:r>
      <w:del w:id="166" w:author="Author">
        <w:r w:rsidRPr="00C16669" w:rsidDel="004874F4">
          <w:rPr>
            <w:rFonts w:ascii="Arial" w:hAnsi="Arial" w:cs="Arial"/>
            <w:b/>
            <w:sz w:val="20"/>
            <w:szCs w:val="20"/>
          </w:rPr>
          <w:delText xml:space="preserve">Additional Availability </w:delText>
        </w:r>
      </w:del>
      <w:r w:rsidRPr="00C16669">
        <w:rPr>
          <w:rFonts w:ascii="Arial" w:hAnsi="Arial" w:cs="Arial"/>
          <w:b/>
          <w:sz w:val="20"/>
          <w:szCs w:val="20"/>
        </w:rPr>
        <w:t>Requirements for System Resources</w:t>
      </w:r>
      <w:bookmarkEnd w:id="162"/>
      <w:r w:rsidRPr="00C16669">
        <w:rPr>
          <w:rFonts w:ascii="Arial" w:hAnsi="Arial" w:cs="Arial"/>
          <w:b/>
          <w:sz w:val="20"/>
          <w:szCs w:val="20"/>
        </w:rPr>
        <w:t xml:space="preserve"> </w:t>
      </w:r>
      <w:ins w:id="167" w:author="Author">
        <w:r w:rsidRPr="00C16669">
          <w:rPr>
            <w:rFonts w:ascii="Arial" w:hAnsi="Arial" w:cs="Arial"/>
            <w:b/>
            <w:sz w:val="20"/>
            <w:szCs w:val="20"/>
          </w:rPr>
          <w:t>Providing Resource Adequacy Capacity</w:t>
        </w:r>
      </w:ins>
    </w:p>
    <w:p w14:paraId="6BF23A28" w14:textId="77777777" w:rsidR="00DA50ED" w:rsidRPr="00C16669" w:rsidDel="00971DC3" w:rsidRDefault="00DA50ED" w:rsidP="0099609F">
      <w:pPr>
        <w:autoSpaceDE w:val="0"/>
        <w:autoSpaceDN w:val="0"/>
        <w:adjustRightInd w:val="0"/>
        <w:rPr>
          <w:del w:id="168" w:author="Author"/>
          <w:rFonts w:ascii="Arial" w:hAnsi="Arial" w:cs="Arial"/>
          <w:sz w:val="20"/>
          <w:szCs w:val="20"/>
        </w:rPr>
      </w:pPr>
      <w:del w:id="169" w:author="Author">
        <w:r w:rsidRPr="00C16669" w:rsidDel="00E452EF">
          <w:rPr>
            <w:rFonts w:ascii="Arial" w:hAnsi="Arial" w:cs="Arial"/>
            <w:sz w:val="20"/>
            <w:szCs w:val="20"/>
          </w:rPr>
          <w:delText>In the IFM, the multi-hour block constraints of a System Resource, other than a System Resource capable of submitting a Dynamic Schedule or a Resource-Specific System Resource, are honored in the optimization. Such a resource that is also a Resource Adequacy Resource must be capable of hourly scheduling by the CAISO in RUC if it is not fully scheduled in the IFM. If such a Resource Adequacy Resource is scheduled in the RUC, the CAISO will schedule the resource in the RTM for each hour of the resource’s RUC schedule without regard to the multi-hour block constraint that was submitted to the IFM. For an existing System Resource that provides Resource Adequacy Capacity through a call-option that expires prior to the close of the IFM, such a System Resource listed on a Resource Adequacy Plan must be reported to the CAISO for consideration in the Extremely Long-Start Commitment Process.</w:delText>
        </w:r>
      </w:del>
    </w:p>
    <w:p w14:paraId="46AE032C" w14:textId="77777777" w:rsidR="00DA50ED" w:rsidRPr="00C16669" w:rsidRDefault="00DA50ED" w:rsidP="00971DC3">
      <w:pPr>
        <w:autoSpaceDE w:val="0"/>
        <w:autoSpaceDN w:val="0"/>
        <w:adjustRightInd w:val="0"/>
        <w:rPr>
          <w:ins w:id="170" w:author="Author"/>
          <w:rFonts w:ascii="Arial" w:hAnsi="Arial" w:cs="Arial"/>
          <w:sz w:val="20"/>
          <w:szCs w:val="20"/>
        </w:rPr>
      </w:pPr>
      <w:r w:rsidRPr="00C16669">
        <w:rPr>
          <w:rFonts w:ascii="Arial" w:hAnsi="Arial" w:cs="Arial"/>
          <w:b/>
          <w:sz w:val="20"/>
          <w:szCs w:val="20"/>
        </w:rPr>
        <w:t>40.6.5.1</w:t>
      </w:r>
      <w:r w:rsidRPr="00C16669">
        <w:rPr>
          <w:rFonts w:ascii="Arial" w:hAnsi="Arial" w:cs="Arial"/>
          <w:b/>
          <w:sz w:val="20"/>
          <w:szCs w:val="20"/>
        </w:rPr>
        <w:tab/>
      </w:r>
      <w:del w:id="171" w:author="Author">
        <w:r w:rsidRPr="00C16669" w:rsidDel="00E452EF">
          <w:rPr>
            <w:rFonts w:ascii="Arial" w:hAnsi="Arial" w:cs="Arial"/>
            <w:b/>
            <w:sz w:val="20"/>
            <w:szCs w:val="20"/>
          </w:rPr>
          <w:delText>Additional Availability Requirements for Dynamic and Non-Dynamic Resource-Specific System Resources</w:delText>
        </w:r>
      </w:del>
      <w:ins w:id="172" w:author="Author">
        <w:r w:rsidRPr="00C16669">
          <w:rPr>
            <w:rFonts w:ascii="Arial" w:hAnsi="Arial" w:cs="Arial"/>
            <w:b/>
            <w:bCs/>
            <w:sz w:val="20"/>
            <w:szCs w:val="20"/>
          </w:rPr>
          <w:t xml:space="preserve">Eligibility of System Resources to Provide </w:t>
        </w:r>
        <w:r w:rsidRPr="00C16669">
          <w:rPr>
            <w:rFonts w:ascii="Arial" w:hAnsi="Arial" w:cs="Arial"/>
            <w:b/>
            <w:sz w:val="20"/>
            <w:szCs w:val="20"/>
          </w:rPr>
          <w:t>Resource Adequacy Capacity</w:t>
        </w:r>
      </w:ins>
    </w:p>
    <w:p w14:paraId="1CBC8587" w14:textId="77777777" w:rsidR="00DA50ED" w:rsidRPr="00C16669" w:rsidRDefault="00DA50ED" w:rsidP="00197AA4">
      <w:pPr>
        <w:autoSpaceDE w:val="0"/>
        <w:autoSpaceDN w:val="0"/>
        <w:adjustRightInd w:val="0"/>
        <w:rPr>
          <w:ins w:id="173" w:author="Author"/>
          <w:rFonts w:ascii="Arial" w:hAnsi="Arial" w:cs="Arial"/>
          <w:sz w:val="20"/>
          <w:szCs w:val="20"/>
        </w:rPr>
      </w:pPr>
      <w:ins w:id="174" w:author="Author">
        <w:r w:rsidRPr="00C16669">
          <w:rPr>
            <w:rFonts w:ascii="Arial" w:hAnsi="Arial" w:cs="Arial"/>
            <w:sz w:val="20"/>
            <w:szCs w:val="20"/>
          </w:rPr>
          <w:t xml:space="preserve">System Resources, other than Dynamic Resource-Specific System Resources, providing Resource Adequacy Capacity must be shown on Resource Adequacy Plans and Supply Plans with a Resource ID defined by both a single GGAP and specific Intertie.  Dynamic Resource-Specific System Resources providing Resource Adequacy Capacity or Flexible RA Capacity must be shown with a Resource ID defined by both a single CGAP and specific Intertie.  </w:t>
        </w:r>
      </w:ins>
    </w:p>
    <w:p w14:paraId="075B5E05" w14:textId="77777777" w:rsidR="00DA50ED" w:rsidRPr="00C16669" w:rsidRDefault="00DA50ED" w:rsidP="00197AA4">
      <w:pPr>
        <w:autoSpaceDE w:val="0"/>
        <w:autoSpaceDN w:val="0"/>
        <w:adjustRightInd w:val="0"/>
        <w:rPr>
          <w:ins w:id="175" w:author="Author"/>
          <w:rFonts w:ascii="Arial" w:hAnsi="Arial" w:cs="Arial"/>
          <w:sz w:val="20"/>
          <w:szCs w:val="20"/>
        </w:rPr>
      </w:pPr>
      <w:ins w:id="176" w:author="Author">
        <w:r w:rsidRPr="00C16669">
          <w:rPr>
            <w:rFonts w:ascii="Arial" w:hAnsi="Arial" w:cs="Arial"/>
            <w:sz w:val="20"/>
            <w:szCs w:val="20"/>
          </w:rPr>
          <w:t xml:space="preserve">The CAISO will reject a Supply Plan submitted for a System Resource if there is insufficient import capability, as determined by Section 40.4.6.2, to support deliverability of the RA Capacity or Flexible RA Capacity at the Intertie associated with the System Resource </w:t>
        </w:r>
        <w:proofErr w:type="spellStart"/>
        <w:r w:rsidRPr="00C16669">
          <w:rPr>
            <w:rFonts w:ascii="Arial" w:hAnsi="Arial" w:cs="Arial"/>
            <w:sz w:val="20"/>
            <w:szCs w:val="20"/>
          </w:rPr>
          <w:t>Resource</w:t>
        </w:r>
        <w:proofErr w:type="spellEnd"/>
        <w:r w:rsidRPr="00C16669">
          <w:rPr>
            <w:rFonts w:ascii="Arial" w:hAnsi="Arial" w:cs="Arial"/>
            <w:sz w:val="20"/>
            <w:szCs w:val="20"/>
          </w:rPr>
          <w:t xml:space="preserve"> ID. </w:t>
        </w:r>
      </w:ins>
    </w:p>
    <w:p w14:paraId="57328E5A" w14:textId="77777777" w:rsidR="00DA50ED" w:rsidRPr="00C16669" w:rsidRDefault="00DA50ED" w:rsidP="00197AA4">
      <w:pPr>
        <w:autoSpaceDE w:val="0"/>
        <w:autoSpaceDN w:val="0"/>
        <w:adjustRightInd w:val="0"/>
        <w:rPr>
          <w:ins w:id="177" w:author="Author"/>
          <w:rFonts w:ascii="Arial" w:hAnsi="Arial" w:cs="Arial"/>
          <w:sz w:val="20"/>
          <w:szCs w:val="20"/>
        </w:rPr>
      </w:pPr>
      <w:ins w:id="178" w:author="Author">
        <w:r w:rsidRPr="00C16669">
          <w:rPr>
            <w:rFonts w:ascii="Arial" w:hAnsi="Arial" w:cs="Arial"/>
            <w:sz w:val="20"/>
            <w:szCs w:val="20"/>
          </w:rPr>
          <w:t xml:space="preserve">For the avoidance of doubt, </w:t>
        </w:r>
        <w:proofErr w:type="gramStart"/>
        <w:r w:rsidRPr="00C16669">
          <w:rPr>
            <w:rFonts w:ascii="Arial" w:hAnsi="Arial" w:cs="Arial"/>
            <w:sz w:val="20"/>
            <w:szCs w:val="20"/>
          </w:rPr>
          <w:t>this Section</w:t>
        </w:r>
        <w:proofErr w:type="gramEnd"/>
        <w:r w:rsidRPr="00C16669">
          <w:rPr>
            <w:rFonts w:ascii="Arial" w:hAnsi="Arial" w:cs="Arial"/>
            <w:sz w:val="20"/>
            <w:szCs w:val="20"/>
          </w:rPr>
          <w:t xml:space="preserve"> 40.6.5 does not apply to Resource Adequacy Capacity or Flexible RA Capacity from a Generating Unit that is Pseudo-Tied into the CAISO Balancing Authority Area.</w:t>
        </w:r>
      </w:ins>
    </w:p>
    <w:p w14:paraId="498BF6CD" w14:textId="77777777" w:rsidR="00DA50ED" w:rsidRPr="00C16669" w:rsidDel="00971DC3" w:rsidRDefault="00DA50ED" w:rsidP="00971DC3">
      <w:pPr>
        <w:autoSpaceDE w:val="0"/>
        <w:autoSpaceDN w:val="0"/>
        <w:adjustRightInd w:val="0"/>
        <w:rPr>
          <w:del w:id="179" w:author="Author"/>
          <w:rFonts w:ascii="Arial" w:hAnsi="Arial" w:cs="Arial"/>
          <w:sz w:val="20"/>
          <w:szCs w:val="20"/>
        </w:rPr>
      </w:pPr>
      <w:del w:id="180" w:author="Author">
        <w:r w:rsidRPr="00C16669" w:rsidDel="00971DC3">
          <w:rPr>
            <w:rFonts w:ascii="Arial" w:hAnsi="Arial" w:cs="Arial"/>
            <w:sz w:val="20"/>
            <w:szCs w:val="20"/>
          </w:rPr>
          <w:delText>A Dynamic or Non-Dynamic Resource-Specific System Resource that supplies Resource Adequacy Capacity, and is not otherwise a Use-Limited Resource, will be subject to the requirements of Sections 40.6.1 and 40.6.2.</w:delText>
        </w:r>
      </w:del>
    </w:p>
    <w:p w14:paraId="1987E3BA" w14:textId="77777777" w:rsidR="00DA50ED" w:rsidRPr="00C16669" w:rsidRDefault="00DA50ED" w:rsidP="00971DC3">
      <w:pPr>
        <w:autoSpaceDE w:val="0"/>
        <w:autoSpaceDN w:val="0"/>
        <w:adjustRightInd w:val="0"/>
        <w:rPr>
          <w:rFonts w:ascii="Arial" w:hAnsi="Arial" w:cs="Arial"/>
          <w:b/>
          <w:sz w:val="20"/>
          <w:szCs w:val="20"/>
        </w:rPr>
      </w:pPr>
      <w:r w:rsidRPr="00C16669">
        <w:rPr>
          <w:rFonts w:ascii="Arial" w:hAnsi="Arial" w:cs="Arial"/>
          <w:b/>
          <w:sz w:val="20"/>
          <w:szCs w:val="20"/>
        </w:rPr>
        <w:t xml:space="preserve">40.6.5.2  </w:t>
      </w:r>
      <w:del w:id="181" w:author="Author">
        <w:r w:rsidRPr="00C16669" w:rsidDel="00971DC3">
          <w:rPr>
            <w:rFonts w:ascii="Arial" w:hAnsi="Arial" w:cs="Arial"/>
            <w:b/>
            <w:sz w:val="20"/>
            <w:szCs w:val="20"/>
          </w:rPr>
          <w:delText>Dynamic Non-Resource Specific System Resources</w:delText>
        </w:r>
      </w:del>
      <w:ins w:id="182" w:author="Author">
        <w:r w:rsidRPr="00C16669">
          <w:rPr>
            <w:rFonts w:ascii="Arial" w:hAnsi="Arial" w:cs="Arial"/>
            <w:b/>
            <w:sz w:val="20"/>
            <w:szCs w:val="20"/>
          </w:rPr>
          <w:t>Reassigning Resource Adequacy Obligations from System Resources</w:t>
        </w:r>
      </w:ins>
    </w:p>
    <w:p w14:paraId="0D381477" w14:textId="77777777" w:rsidR="00DA50ED" w:rsidRPr="00C16669" w:rsidRDefault="00DA50ED" w:rsidP="002975E8">
      <w:pPr>
        <w:autoSpaceDE w:val="0"/>
        <w:autoSpaceDN w:val="0"/>
        <w:adjustRightInd w:val="0"/>
        <w:rPr>
          <w:ins w:id="183" w:author="Author"/>
          <w:rFonts w:ascii="Arial" w:hAnsi="Arial" w:cs="Arial"/>
          <w:b/>
          <w:sz w:val="20"/>
          <w:szCs w:val="20"/>
        </w:rPr>
      </w:pPr>
      <w:ins w:id="184" w:author="Author">
        <w:r w:rsidRPr="00C16669">
          <w:rPr>
            <w:rFonts w:ascii="Arial" w:hAnsi="Arial" w:cs="Arial"/>
            <w:b/>
            <w:sz w:val="20"/>
            <w:szCs w:val="20"/>
          </w:rPr>
          <w:lastRenderedPageBreak/>
          <w:t>40.6.5.2.1</w:t>
        </w:r>
        <w:r w:rsidRPr="00C16669">
          <w:rPr>
            <w:rFonts w:ascii="Arial" w:hAnsi="Arial" w:cs="Arial"/>
            <w:b/>
            <w:sz w:val="20"/>
            <w:szCs w:val="20"/>
          </w:rPr>
          <w:tab/>
          <w:t>Capacity Sourced from an EDAM Balancing Authority Area</w:t>
        </w:r>
      </w:ins>
    </w:p>
    <w:p w14:paraId="3B75CE0E" w14:textId="77777777" w:rsidR="00DA50ED" w:rsidRPr="00C16669" w:rsidRDefault="00DA50ED" w:rsidP="00197AA4">
      <w:pPr>
        <w:autoSpaceDE w:val="0"/>
        <w:autoSpaceDN w:val="0"/>
        <w:adjustRightInd w:val="0"/>
        <w:rPr>
          <w:ins w:id="185" w:author="Author"/>
          <w:rFonts w:ascii="Arial" w:hAnsi="Arial" w:cs="Arial"/>
          <w:bCs/>
          <w:sz w:val="20"/>
          <w:szCs w:val="20"/>
        </w:rPr>
      </w:pPr>
      <w:bookmarkStart w:id="186" w:name="_Hlk210219211"/>
      <w:ins w:id="187" w:author="Author">
        <w:r w:rsidRPr="00C16669">
          <w:rPr>
            <w:rFonts w:ascii="Arial" w:hAnsi="Arial" w:cs="Arial"/>
            <w:bCs/>
            <w:sz w:val="20"/>
            <w:szCs w:val="20"/>
          </w:rPr>
          <w:t>Resource Adequacy Capacity or Flexible RA Capacity</w:t>
        </w:r>
        <w:bookmarkEnd w:id="186"/>
        <w:r w:rsidRPr="00C16669">
          <w:rPr>
            <w:rFonts w:ascii="Arial" w:hAnsi="Arial" w:cs="Arial"/>
            <w:bCs/>
            <w:sz w:val="20"/>
            <w:szCs w:val="20"/>
          </w:rPr>
          <w:t xml:space="preserve"> that is sourced from an EDAM Entity Balancing Authority Area will be unavailable for purposes of Section 40.9.3 for an entire Trading Hour to the extent its Scheduling Coordinator does not reassign its Resource Adequacy obligations for that Trading Hour by the Real-Time Market reassignment deadline</w:t>
        </w:r>
        <w:r w:rsidRPr="00C16669">
          <w:rPr>
            <w:rFonts w:ascii="Arial" w:hAnsi="Arial" w:cs="Arial"/>
            <w:sz w:val="20"/>
            <w:szCs w:val="20"/>
          </w:rPr>
          <w:t xml:space="preserve"> </w:t>
        </w:r>
        <w:r w:rsidRPr="00C16669">
          <w:rPr>
            <w:rFonts w:ascii="Arial" w:hAnsi="Arial" w:cs="Arial"/>
            <w:bCs/>
            <w:sz w:val="20"/>
            <w:szCs w:val="20"/>
          </w:rPr>
          <w:t>specified in the BPM and using the procedures specified in the BPM for reassignments.  Such reassignment made by the Real-Time Market reassignment deadline must be to a physical resource located in the source EDAM Entity Balancing Authority Area.</w:t>
        </w:r>
      </w:ins>
    </w:p>
    <w:p w14:paraId="316ECB19" w14:textId="77777777" w:rsidR="00DA50ED" w:rsidRPr="00C16669" w:rsidRDefault="00DA50ED" w:rsidP="0081329D">
      <w:pPr>
        <w:rPr>
          <w:ins w:id="188" w:author="Author"/>
          <w:rFonts w:ascii="Arial" w:hAnsi="Arial" w:cs="Arial"/>
          <w:sz w:val="20"/>
          <w:szCs w:val="20"/>
        </w:rPr>
      </w:pPr>
      <w:ins w:id="189" w:author="Author">
        <w:r w:rsidRPr="00C16669">
          <w:rPr>
            <w:rFonts w:ascii="Arial" w:hAnsi="Arial" w:cs="Arial"/>
            <w:sz w:val="20"/>
            <w:szCs w:val="20"/>
          </w:rPr>
          <w:t xml:space="preserve">A Scheduling Coordinator representing capacity sourced from an EDAM Entity Balancing Authority Area optionally may reassign its Resource Adequacy obligations for the Day-Ahead Market by the Day-Ahead Market reassignment deadline specified in the BPM and using the procedures specified in the BPM for reassignments.  Such reassignment made by the Day-Ahead Market reassignment deadline must be to a physical resource </w:t>
        </w:r>
        <w:r w:rsidRPr="00C16669">
          <w:rPr>
            <w:rFonts w:ascii="Arial" w:hAnsi="Arial" w:cs="Arial"/>
            <w:bCs/>
            <w:sz w:val="20"/>
            <w:szCs w:val="20"/>
          </w:rPr>
          <w:t>located in the source EDAM Entity Balancing Authority Area.  A resource accepting a reassignment by the Day-Ahead Market reassignment deadline for a Trading Hour under this Section 40.6.5.2.1 may not further reassign the Resource Adequacy obligations for that Trading Hour at the Real-Time Market reassignment deadline.</w:t>
        </w:r>
      </w:ins>
    </w:p>
    <w:p w14:paraId="02725A06" w14:textId="77777777" w:rsidR="00DA50ED" w:rsidRPr="00C16669" w:rsidRDefault="00DA50ED" w:rsidP="00197AA4">
      <w:pPr>
        <w:autoSpaceDE w:val="0"/>
        <w:autoSpaceDN w:val="0"/>
        <w:adjustRightInd w:val="0"/>
        <w:rPr>
          <w:ins w:id="190" w:author="Author"/>
          <w:rFonts w:ascii="Arial" w:hAnsi="Arial" w:cs="Arial"/>
          <w:bCs/>
          <w:sz w:val="20"/>
          <w:szCs w:val="20"/>
        </w:rPr>
      </w:pPr>
      <w:ins w:id="191" w:author="Author">
        <w:r w:rsidRPr="00C16669">
          <w:rPr>
            <w:rFonts w:ascii="Arial" w:hAnsi="Arial" w:cs="Arial"/>
            <w:b/>
            <w:sz w:val="20"/>
            <w:szCs w:val="20"/>
          </w:rPr>
          <w:t>40.6.5.2.2</w:t>
        </w:r>
        <w:r w:rsidRPr="00C16669">
          <w:rPr>
            <w:rFonts w:ascii="Arial" w:hAnsi="Arial" w:cs="Arial"/>
            <w:b/>
            <w:sz w:val="20"/>
            <w:szCs w:val="20"/>
          </w:rPr>
          <w:tab/>
          <w:t>Capacity Sourced from an EIM Balancing Authority Area</w:t>
        </w:r>
      </w:ins>
    </w:p>
    <w:p w14:paraId="77F446C8" w14:textId="77777777" w:rsidR="00DA50ED" w:rsidRPr="00C16669" w:rsidRDefault="00DA50ED" w:rsidP="00D91382">
      <w:pPr>
        <w:autoSpaceDE w:val="0"/>
        <w:autoSpaceDN w:val="0"/>
        <w:adjustRightInd w:val="0"/>
        <w:rPr>
          <w:ins w:id="192" w:author="Author"/>
          <w:rFonts w:ascii="Arial" w:hAnsi="Arial" w:cs="Arial"/>
          <w:bCs/>
          <w:sz w:val="20"/>
          <w:szCs w:val="20"/>
        </w:rPr>
      </w:pPr>
      <w:ins w:id="193" w:author="Author">
        <w:r w:rsidRPr="00C16669">
          <w:rPr>
            <w:rFonts w:ascii="Arial" w:hAnsi="Arial" w:cs="Arial"/>
            <w:bCs/>
            <w:sz w:val="20"/>
            <w:szCs w:val="20"/>
          </w:rPr>
          <w:t>Resource Adequacy Capacity or Flexible RA Capacity that is sourced from a Balancing Authority Area that is exclusively an EIM Balancing Authority Area will be unavailable for purposes of Section 40.9.3 for an entire Trading Hour to the extent its Scheduling Coordinator does not reassign its Resource Adequacy obligations for that Trading Hour by the Real-Time Market reassignment deadline</w:t>
        </w:r>
        <w:r w:rsidRPr="00C16669">
          <w:rPr>
            <w:rFonts w:ascii="Arial" w:hAnsi="Arial" w:cs="Arial"/>
            <w:sz w:val="20"/>
            <w:szCs w:val="20"/>
          </w:rPr>
          <w:t xml:space="preserve"> </w:t>
        </w:r>
        <w:r w:rsidRPr="00C16669">
          <w:rPr>
            <w:rFonts w:ascii="Arial" w:hAnsi="Arial" w:cs="Arial"/>
            <w:bCs/>
            <w:sz w:val="20"/>
            <w:szCs w:val="20"/>
          </w:rPr>
          <w:t>specified in the BPM and using the procedures specified in the BPM for reassignments.  Such reassignment made by the Real-Time Market reassignment deadline must be to a</w:t>
        </w:r>
        <w:r w:rsidRPr="00C16669">
          <w:rPr>
            <w:rFonts w:ascii="Arial" w:hAnsi="Arial" w:cs="Arial"/>
            <w:sz w:val="20"/>
            <w:szCs w:val="20"/>
          </w:rPr>
          <w:t xml:space="preserve"> </w:t>
        </w:r>
        <w:r w:rsidRPr="00C16669">
          <w:rPr>
            <w:rFonts w:ascii="Arial" w:hAnsi="Arial" w:cs="Arial"/>
            <w:bCs/>
            <w:sz w:val="20"/>
            <w:szCs w:val="20"/>
          </w:rPr>
          <w:t>physical resource located in the source EIM Balancing Authority Area.</w:t>
        </w:r>
      </w:ins>
    </w:p>
    <w:p w14:paraId="714C661C" w14:textId="77777777" w:rsidR="00DA50ED" w:rsidRPr="00C16669" w:rsidRDefault="00DA50ED" w:rsidP="00D91382">
      <w:pPr>
        <w:rPr>
          <w:ins w:id="194" w:author="Author"/>
          <w:rFonts w:ascii="Arial" w:hAnsi="Arial" w:cs="Arial"/>
          <w:bCs/>
          <w:sz w:val="20"/>
          <w:szCs w:val="20"/>
        </w:rPr>
      </w:pPr>
      <w:ins w:id="195" w:author="Author">
        <w:r w:rsidRPr="00C16669">
          <w:rPr>
            <w:rFonts w:ascii="Arial" w:hAnsi="Arial" w:cs="Arial"/>
            <w:bCs/>
            <w:sz w:val="20"/>
            <w:szCs w:val="20"/>
          </w:rPr>
          <w:t>A Scheduling Coordinator representing capacity sourced from a Balancing Authority Area that is exclusively an EIM Balancing Authority Area optionally may reassign its Resource Adequacy obligations for the Day-Ahead Market by the Day-Ahead Market reassignment deadline specified in the BPM and using the procedures specified in the BPM for reassignments.  Such reassignment made by the Day-Ahead Market reassignment deadline must be to a System Resource with a Resource ID defined by both the DGAP for the source EIM Balancing Authority Area and the same Intertie that defined the System Resource shown on the Supply Plan or Resource Flexible RA Capacity Plan.  A resource accepting a reassignment by the Day-Ahead Market reassignment deadline for a Trading Hour under this Section 40.6.5.2.2 may further reassign the Resource Adequacy obligations for that Trading Hour at the Real-Time Market reassignment deadline.</w:t>
        </w:r>
      </w:ins>
    </w:p>
    <w:p w14:paraId="1AF62FE4" w14:textId="77777777" w:rsidR="00DA50ED" w:rsidRPr="00C16669" w:rsidRDefault="00DA50ED" w:rsidP="00197AA4">
      <w:pPr>
        <w:pStyle w:val="ListParagraph"/>
        <w:autoSpaceDE w:val="0"/>
        <w:autoSpaceDN w:val="0"/>
        <w:adjustRightInd w:val="0"/>
        <w:spacing w:line="240" w:lineRule="auto"/>
        <w:ind w:left="1440"/>
        <w:contextualSpacing w:val="0"/>
        <w:rPr>
          <w:ins w:id="196" w:author="Author"/>
          <w:rFonts w:ascii="Arial" w:hAnsi="Arial" w:cs="Arial"/>
          <w:bCs/>
          <w:sz w:val="20"/>
          <w:szCs w:val="20"/>
        </w:rPr>
      </w:pPr>
    </w:p>
    <w:p w14:paraId="71981112" w14:textId="77777777" w:rsidR="00DA50ED" w:rsidRPr="00C16669" w:rsidRDefault="00DA50ED" w:rsidP="006F1BD1">
      <w:pPr>
        <w:autoSpaceDE w:val="0"/>
        <w:autoSpaceDN w:val="0"/>
        <w:adjustRightInd w:val="0"/>
        <w:spacing w:line="240" w:lineRule="auto"/>
        <w:ind w:left="1440" w:hanging="1440"/>
        <w:rPr>
          <w:ins w:id="197" w:author="Author"/>
          <w:rFonts w:ascii="Arial" w:hAnsi="Arial" w:cs="Arial"/>
          <w:bCs/>
          <w:sz w:val="20"/>
          <w:szCs w:val="20"/>
        </w:rPr>
      </w:pPr>
      <w:ins w:id="198" w:author="Author">
        <w:r w:rsidRPr="00C16669">
          <w:rPr>
            <w:rFonts w:ascii="Arial" w:hAnsi="Arial" w:cs="Arial"/>
            <w:b/>
            <w:sz w:val="20"/>
            <w:szCs w:val="20"/>
          </w:rPr>
          <w:t>40.6.5.2.3</w:t>
        </w:r>
        <w:r w:rsidRPr="00C16669">
          <w:rPr>
            <w:rFonts w:ascii="Arial" w:hAnsi="Arial" w:cs="Arial"/>
            <w:b/>
            <w:sz w:val="20"/>
            <w:szCs w:val="20"/>
          </w:rPr>
          <w:tab/>
          <w:t>Capacity Sourced from a Balancing Authority Area Outside both an EDAM Balancing Authority Area and EIM Balancing Authority Area</w:t>
        </w:r>
      </w:ins>
    </w:p>
    <w:p w14:paraId="71D3D82C" w14:textId="77777777" w:rsidR="00DA50ED" w:rsidRPr="00C16669" w:rsidRDefault="00DA50ED" w:rsidP="00197AA4">
      <w:pPr>
        <w:pStyle w:val="ListParagraph"/>
        <w:spacing w:line="240" w:lineRule="auto"/>
        <w:rPr>
          <w:ins w:id="199" w:author="Author"/>
          <w:rFonts w:ascii="Arial" w:hAnsi="Arial" w:cs="Arial"/>
          <w:bCs/>
          <w:sz w:val="20"/>
          <w:szCs w:val="20"/>
        </w:rPr>
      </w:pPr>
    </w:p>
    <w:p w14:paraId="6718FAE8" w14:textId="77777777" w:rsidR="00DA50ED" w:rsidRPr="00C16669" w:rsidRDefault="00DA50ED" w:rsidP="007C2A8D">
      <w:pPr>
        <w:autoSpaceDE w:val="0"/>
        <w:autoSpaceDN w:val="0"/>
        <w:adjustRightInd w:val="0"/>
        <w:rPr>
          <w:ins w:id="200" w:author="Author"/>
          <w:rFonts w:ascii="Arial" w:hAnsi="Arial" w:cs="Arial"/>
          <w:bCs/>
          <w:sz w:val="20"/>
          <w:szCs w:val="20"/>
        </w:rPr>
      </w:pPr>
      <w:bookmarkStart w:id="201" w:name="_Hlk212047945"/>
      <w:ins w:id="202" w:author="Author">
        <w:r w:rsidRPr="00C16669">
          <w:rPr>
            <w:rFonts w:ascii="Arial" w:hAnsi="Arial" w:cs="Arial"/>
            <w:bCs/>
            <w:sz w:val="20"/>
            <w:szCs w:val="20"/>
          </w:rPr>
          <w:t xml:space="preserve">Resource Adequacy Capacity or Flexible RA Capacity that is sourced from a Balancing Authority Area that is neither </w:t>
        </w:r>
        <w:bookmarkStart w:id="203" w:name="_Hlk210926326"/>
        <w:r w:rsidRPr="00C16669">
          <w:rPr>
            <w:rFonts w:ascii="Arial" w:hAnsi="Arial" w:cs="Arial"/>
            <w:bCs/>
            <w:sz w:val="20"/>
            <w:szCs w:val="20"/>
          </w:rPr>
          <w:t xml:space="preserve">an EDAM Balancing Authority Area nor an EIM Balancing Authority Area </w:t>
        </w:r>
        <w:bookmarkEnd w:id="203"/>
        <w:r w:rsidRPr="00C16669">
          <w:rPr>
            <w:rFonts w:ascii="Arial" w:hAnsi="Arial" w:cs="Arial"/>
            <w:bCs/>
            <w:sz w:val="20"/>
            <w:szCs w:val="20"/>
          </w:rPr>
          <w:t>will be unavailable for purposes of Section 40.9.3 for an entire Trading Hour to the extent its Scheduling Coordinator does not reassign its Resource Adequacy obligations for that Trading Hour</w:t>
        </w:r>
        <w:r w:rsidRPr="00C16669">
          <w:rPr>
            <w:rFonts w:ascii="Arial" w:hAnsi="Arial" w:cs="Arial"/>
            <w:sz w:val="20"/>
            <w:szCs w:val="20"/>
          </w:rPr>
          <w:t xml:space="preserve"> </w:t>
        </w:r>
        <w:r w:rsidRPr="00C16669">
          <w:rPr>
            <w:rFonts w:ascii="Arial" w:hAnsi="Arial" w:cs="Arial"/>
            <w:bCs/>
            <w:sz w:val="20"/>
            <w:szCs w:val="20"/>
          </w:rPr>
          <w:t xml:space="preserve">by the Real-Time Market reassignment deadline specified in the BPM and using the procedures specified in the BPM for reassignments. </w:t>
        </w:r>
        <w:bookmarkStart w:id="204" w:name="_Hlk212047869"/>
        <w:r w:rsidRPr="00C16669">
          <w:rPr>
            <w:rFonts w:ascii="Arial" w:hAnsi="Arial" w:cs="Arial"/>
            <w:bCs/>
            <w:sz w:val="20"/>
            <w:szCs w:val="20"/>
          </w:rPr>
          <w:t xml:space="preserve"> Such reassignment made by the Real-Time Market reassignment deadline must be to a System Resource with a Resource ID defined by both a DGAP for a Balancing Authority Area in the </w:t>
        </w:r>
        <w:r w:rsidRPr="00C16669">
          <w:rPr>
            <w:rFonts w:ascii="Arial" w:hAnsi="Arial" w:cs="Arial"/>
            <w:bCs/>
            <w:sz w:val="20"/>
            <w:szCs w:val="20"/>
          </w:rPr>
          <w:lastRenderedPageBreak/>
          <w:t>Market Area and the same Intertie that defined the System Resource shown on the Supply Plan or Resource Flexible RA Capacity Plan.</w:t>
        </w:r>
      </w:ins>
    </w:p>
    <w:bookmarkEnd w:id="204"/>
    <w:p w14:paraId="445E77EA" w14:textId="77777777" w:rsidR="00DA50ED" w:rsidRPr="00C16669" w:rsidRDefault="00DA50ED" w:rsidP="0061273F">
      <w:pPr>
        <w:autoSpaceDE w:val="0"/>
        <w:autoSpaceDN w:val="0"/>
        <w:adjustRightInd w:val="0"/>
        <w:rPr>
          <w:ins w:id="205" w:author="Author"/>
          <w:rFonts w:ascii="Arial" w:hAnsi="Arial" w:cs="Arial"/>
          <w:bCs/>
          <w:sz w:val="20"/>
          <w:szCs w:val="20"/>
        </w:rPr>
      </w:pPr>
      <w:ins w:id="206" w:author="Author">
        <w:r w:rsidRPr="00C16669">
          <w:rPr>
            <w:rFonts w:ascii="Arial" w:hAnsi="Arial" w:cs="Arial"/>
            <w:bCs/>
            <w:sz w:val="20"/>
            <w:szCs w:val="20"/>
          </w:rPr>
          <w:t>A Scheduling Coordinator representing capacity sourced from a Balancing Authority Area that is neither an EDAM Balancing Authority Area nor an EIM Balancing Authority Area optionally may reassign its Resource Adequacy obligations for the Day-Ahead Market by the Day-Ahead Market reassignment deadline</w:t>
        </w:r>
        <w:r w:rsidRPr="00C16669">
          <w:rPr>
            <w:rFonts w:ascii="Arial" w:hAnsi="Arial" w:cs="Arial"/>
            <w:sz w:val="20"/>
            <w:szCs w:val="20"/>
          </w:rPr>
          <w:t xml:space="preserve"> </w:t>
        </w:r>
        <w:r w:rsidRPr="00C16669">
          <w:rPr>
            <w:rFonts w:ascii="Arial" w:hAnsi="Arial" w:cs="Arial"/>
            <w:bCs/>
            <w:sz w:val="20"/>
            <w:szCs w:val="20"/>
          </w:rPr>
          <w:t>specified in the BPM and using the procedures specified in the BPM for reassignments.  Such reassignment made by the Day-Ahead Market reassignment deadline must be to a System Resource with a Resource ID defined by both a DGAP for a Balancing Authority Area in the Market Area and the same Intertie that defined the System Resource shown on the Supply Plan or Resource Flexible RA Capacity Plan.</w:t>
        </w:r>
        <w:r w:rsidRPr="00C16669">
          <w:rPr>
            <w:rFonts w:ascii="Arial" w:hAnsi="Arial" w:cs="Arial"/>
            <w:sz w:val="20"/>
            <w:szCs w:val="20"/>
          </w:rPr>
          <w:t xml:space="preserve">  </w:t>
        </w:r>
        <w:r w:rsidRPr="00C16669">
          <w:rPr>
            <w:rFonts w:ascii="Arial" w:hAnsi="Arial" w:cs="Arial"/>
            <w:bCs/>
            <w:sz w:val="20"/>
            <w:szCs w:val="20"/>
          </w:rPr>
          <w:t>A resource accepting a reassignment by the Day-Ahead Market reassignment deadline for a Trading Hour under this Section 40.6.5.2.3 may further reassign the Resource Adequacy obligations for that Trading Hour at the Real-Time Market reassignment deadline.</w:t>
        </w:r>
      </w:ins>
    </w:p>
    <w:bookmarkEnd w:id="201"/>
    <w:p w14:paraId="772B197B" w14:textId="77777777" w:rsidR="00DA50ED" w:rsidRPr="00C16669" w:rsidDel="00CC08E0" w:rsidRDefault="00DA50ED" w:rsidP="00197AA4">
      <w:pPr>
        <w:ind w:left="360"/>
        <w:rPr>
          <w:del w:id="207" w:author="Author"/>
          <w:rFonts w:ascii="Arial" w:hAnsi="Arial" w:cs="Arial"/>
          <w:bCs/>
          <w:sz w:val="20"/>
          <w:szCs w:val="20"/>
        </w:rPr>
      </w:pPr>
    </w:p>
    <w:p w14:paraId="4B7D7CD8" w14:textId="77777777" w:rsidR="00DA50ED" w:rsidRPr="00C16669" w:rsidDel="00971DC3" w:rsidRDefault="00DA50ED" w:rsidP="00971DC3">
      <w:pPr>
        <w:autoSpaceDE w:val="0"/>
        <w:autoSpaceDN w:val="0"/>
        <w:adjustRightInd w:val="0"/>
        <w:rPr>
          <w:del w:id="208" w:author="Author"/>
          <w:rFonts w:ascii="Arial" w:hAnsi="Arial" w:cs="Arial"/>
          <w:sz w:val="20"/>
          <w:szCs w:val="20"/>
        </w:rPr>
      </w:pPr>
      <w:del w:id="209" w:author="Author">
        <w:r w:rsidRPr="00C16669" w:rsidDel="00971DC3">
          <w:rPr>
            <w:rFonts w:ascii="Arial" w:hAnsi="Arial" w:cs="Arial"/>
            <w:sz w:val="20"/>
            <w:szCs w:val="20"/>
          </w:rPr>
          <w:delText>A Dynamic non-Resource-Specific System Resource that provides Resource Adequacy Capacity will be subject to the provisions of 40.6.1 and 40.6.2.</w:delText>
        </w:r>
      </w:del>
    </w:p>
    <w:p w14:paraId="282B395F" w14:textId="77777777" w:rsidR="00DA50ED" w:rsidRPr="00C16669" w:rsidDel="00302E5B" w:rsidRDefault="00DA50ED" w:rsidP="00951CD1">
      <w:pPr>
        <w:autoSpaceDE w:val="0"/>
        <w:autoSpaceDN w:val="0"/>
        <w:adjustRightInd w:val="0"/>
        <w:rPr>
          <w:del w:id="210" w:author="Author"/>
          <w:rFonts w:ascii="Arial" w:hAnsi="Arial" w:cs="Arial"/>
          <w:b/>
          <w:sz w:val="20"/>
          <w:szCs w:val="20"/>
        </w:rPr>
      </w:pPr>
    </w:p>
    <w:p w14:paraId="1D44AF41" w14:textId="77777777" w:rsidR="00DA50ED" w:rsidRPr="00C16669" w:rsidRDefault="00DA50ED" w:rsidP="00951CD1">
      <w:pPr>
        <w:autoSpaceDE w:val="0"/>
        <w:autoSpaceDN w:val="0"/>
        <w:adjustRightInd w:val="0"/>
        <w:rPr>
          <w:rFonts w:ascii="Arial" w:hAnsi="Arial" w:cs="Arial"/>
          <w:b/>
          <w:sz w:val="20"/>
          <w:szCs w:val="20"/>
        </w:rPr>
      </w:pPr>
    </w:p>
    <w:p w14:paraId="6F041DDD" w14:textId="77777777" w:rsidR="00DA50ED" w:rsidRPr="00C16669" w:rsidRDefault="00DA50ED" w:rsidP="00951CD1">
      <w:pPr>
        <w:autoSpaceDE w:val="0"/>
        <w:autoSpaceDN w:val="0"/>
        <w:adjustRightInd w:val="0"/>
        <w:rPr>
          <w:rFonts w:ascii="Arial" w:hAnsi="Arial" w:cs="Arial"/>
          <w:b/>
          <w:sz w:val="20"/>
          <w:szCs w:val="20"/>
        </w:rPr>
      </w:pPr>
      <w:proofErr w:type="gramStart"/>
      <w:ins w:id="211" w:author="Author">
        <w:r w:rsidRPr="00C16669">
          <w:rPr>
            <w:rFonts w:ascii="Arial" w:hAnsi="Arial" w:cs="Arial"/>
            <w:b/>
            <w:sz w:val="20"/>
            <w:szCs w:val="20"/>
          </w:rPr>
          <w:t>40.6.5.3  Accepting</w:t>
        </w:r>
        <w:proofErr w:type="gramEnd"/>
        <w:r w:rsidRPr="00C16669">
          <w:rPr>
            <w:rFonts w:ascii="Arial" w:hAnsi="Arial" w:cs="Arial"/>
            <w:b/>
            <w:sz w:val="20"/>
            <w:szCs w:val="20"/>
          </w:rPr>
          <w:t xml:space="preserve"> Reassignment of</w:t>
        </w:r>
        <w:r w:rsidRPr="00C16669">
          <w:rPr>
            <w:rFonts w:ascii="Arial" w:hAnsi="Arial" w:cs="Arial"/>
            <w:sz w:val="20"/>
            <w:szCs w:val="20"/>
          </w:rPr>
          <w:t xml:space="preserve"> </w:t>
        </w:r>
        <w:r w:rsidRPr="00C16669">
          <w:rPr>
            <w:rFonts w:ascii="Arial" w:hAnsi="Arial" w:cs="Arial"/>
            <w:b/>
            <w:sz w:val="20"/>
            <w:szCs w:val="20"/>
          </w:rPr>
          <w:t>Resource Adequacy Obligations</w:t>
        </w:r>
      </w:ins>
    </w:p>
    <w:p w14:paraId="0BFA8B8B" w14:textId="77777777" w:rsidR="00DA50ED" w:rsidRPr="00C16669" w:rsidRDefault="00DA50ED" w:rsidP="00321B16">
      <w:pPr>
        <w:autoSpaceDE w:val="0"/>
        <w:autoSpaceDN w:val="0"/>
        <w:adjustRightInd w:val="0"/>
        <w:rPr>
          <w:ins w:id="212" w:author="Author"/>
          <w:rFonts w:ascii="Arial" w:hAnsi="Arial" w:cs="Arial"/>
          <w:sz w:val="20"/>
          <w:szCs w:val="20"/>
        </w:rPr>
      </w:pPr>
      <w:ins w:id="213" w:author="Author">
        <w:r w:rsidRPr="00C16669">
          <w:rPr>
            <w:rFonts w:ascii="Arial" w:hAnsi="Arial" w:cs="Arial"/>
            <w:sz w:val="20"/>
            <w:szCs w:val="20"/>
          </w:rPr>
          <w:t xml:space="preserve">The Scheduling Coordinator for a resource accepting reassignment of Resource Adequacy Capacity or Flexible RA Capacity obligations must accept the reassignment </w:t>
        </w:r>
        <w:r w:rsidRPr="00C16669">
          <w:rPr>
            <w:rFonts w:ascii="Arial" w:hAnsi="Arial" w:cs="Arial"/>
            <w:bCs/>
            <w:sz w:val="20"/>
            <w:szCs w:val="20"/>
          </w:rPr>
          <w:t>by the deadline specified</w:t>
        </w:r>
        <w:r w:rsidRPr="00C16669">
          <w:rPr>
            <w:rFonts w:ascii="Arial" w:hAnsi="Arial" w:cs="Arial"/>
            <w:sz w:val="20"/>
            <w:szCs w:val="20"/>
          </w:rPr>
          <w:t xml:space="preserve"> in the BPM</w:t>
        </w:r>
        <w:r w:rsidRPr="00C16669">
          <w:rPr>
            <w:rFonts w:ascii="Arial" w:hAnsi="Arial" w:cs="Arial"/>
            <w:bCs/>
            <w:sz w:val="20"/>
            <w:szCs w:val="20"/>
          </w:rPr>
          <w:t xml:space="preserve"> and using the procedures specified</w:t>
        </w:r>
        <w:r w:rsidRPr="00C16669">
          <w:rPr>
            <w:rFonts w:ascii="Arial" w:hAnsi="Arial" w:cs="Arial"/>
            <w:sz w:val="20"/>
            <w:szCs w:val="20"/>
          </w:rPr>
          <w:t xml:space="preserve"> in the BPM.  The CAISO does not recognize a reassignment for a resource that fails to follow either the </w:t>
        </w:r>
        <w:proofErr w:type="gramStart"/>
        <w:r w:rsidRPr="00C16669">
          <w:rPr>
            <w:rFonts w:ascii="Arial" w:hAnsi="Arial" w:cs="Arial"/>
            <w:sz w:val="20"/>
            <w:szCs w:val="20"/>
          </w:rPr>
          <w:t>applicable deadline</w:t>
        </w:r>
        <w:proofErr w:type="gramEnd"/>
        <w:r w:rsidRPr="00C16669">
          <w:rPr>
            <w:rFonts w:ascii="Arial" w:hAnsi="Arial" w:cs="Arial"/>
            <w:sz w:val="20"/>
            <w:szCs w:val="20"/>
          </w:rPr>
          <w:t xml:space="preserve"> or the defined procedures.  </w:t>
        </w:r>
      </w:ins>
    </w:p>
    <w:p w14:paraId="25C80879" w14:textId="77777777" w:rsidR="00DA50ED" w:rsidRPr="00C16669" w:rsidRDefault="00DA50ED" w:rsidP="001A67BE">
      <w:pPr>
        <w:autoSpaceDE w:val="0"/>
        <w:autoSpaceDN w:val="0"/>
        <w:adjustRightInd w:val="0"/>
        <w:rPr>
          <w:ins w:id="214" w:author="Author"/>
          <w:rFonts w:ascii="Arial" w:hAnsi="Arial" w:cs="Arial"/>
          <w:sz w:val="20"/>
          <w:szCs w:val="20"/>
        </w:rPr>
      </w:pPr>
      <w:ins w:id="215" w:author="Author">
        <w:r w:rsidRPr="00C16669">
          <w:rPr>
            <w:rFonts w:ascii="Arial" w:hAnsi="Arial" w:cs="Arial"/>
            <w:sz w:val="20"/>
            <w:szCs w:val="20"/>
          </w:rPr>
          <w:t>A resource accepting reassignment must have a valid Resource ID at the time it accepts the reassigned capacity.  The quantity of capacity reassigned to a physical resource cannot exceed that resource’s Pmax.</w:t>
        </w:r>
      </w:ins>
    </w:p>
    <w:p w14:paraId="05F9CD8C" w14:textId="77777777" w:rsidR="00DA50ED" w:rsidRPr="00C16669" w:rsidRDefault="00DA50ED" w:rsidP="00A13548">
      <w:pPr>
        <w:autoSpaceDE w:val="0"/>
        <w:autoSpaceDN w:val="0"/>
        <w:adjustRightInd w:val="0"/>
        <w:rPr>
          <w:ins w:id="216" w:author="Author"/>
          <w:rFonts w:ascii="Arial" w:hAnsi="Arial" w:cs="Arial"/>
          <w:sz w:val="20"/>
          <w:szCs w:val="20"/>
        </w:rPr>
      </w:pPr>
      <w:ins w:id="217" w:author="Author">
        <w:r w:rsidRPr="00C16669">
          <w:rPr>
            <w:rFonts w:ascii="Arial" w:hAnsi="Arial" w:cs="Arial"/>
            <w:sz w:val="20"/>
            <w:szCs w:val="20"/>
          </w:rPr>
          <w:t>For the quantity of reassigned capacity and period of reassignment, a resource with a recognized reassignment of Resource Adequacy Capacity or Flexible RA Capacity holds the same availability obligations, application of Generated Bids, and treatment under RAAIM the resource would hold if it were RA Substitute Capacity.</w:t>
        </w:r>
      </w:ins>
    </w:p>
    <w:p w14:paraId="5B4F2131" w14:textId="77777777" w:rsidR="00DA50ED" w:rsidRPr="00C16669" w:rsidRDefault="00DA50ED" w:rsidP="000C6C7B">
      <w:pPr>
        <w:autoSpaceDE w:val="0"/>
        <w:autoSpaceDN w:val="0"/>
        <w:adjustRightInd w:val="0"/>
        <w:rPr>
          <w:ins w:id="218" w:author="Author"/>
          <w:rFonts w:ascii="Arial" w:hAnsi="Arial" w:cs="Arial"/>
          <w:sz w:val="20"/>
          <w:szCs w:val="20"/>
        </w:rPr>
      </w:pPr>
      <w:ins w:id="219" w:author="Author">
        <w:r w:rsidRPr="00C16669">
          <w:rPr>
            <w:rFonts w:ascii="Arial" w:hAnsi="Arial" w:cs="Arial"/>
            <w:sz w:val="20"/>
            <w:szCs w:val="20"/>
          </w:rPr>
          <w:t xml:space="preserve">A System Resource accepting reassignment must be mapped to the same Intertie as the resource that was shown as Resource Adequacy Capacity or Flexible RA Capacity.  A physical resource accepting reassignment that receives an Energy schedule in the CAISO Markets must submit an E-Tag reflecting the CAISO Balancing Authority Area as the sink Balancing Authority Area for delivery of the awarded Energy. </w:t>
        </w:r>
      </w:ins>
    </w:p>
    <w:p w14:paraId="05B92A86" w14:textId="77777777" w:rsidR="00DA50ED" w:rsidRPr="00C16669" w:rsidRDefault="00DA50ED" w:rsidP="00197AA4">
      <w:pPr>
        <w:autoSpaceDE w:val="0"/>
        <w:autoSpaceDN w:val="0"/>
        <w:adjustRightInd w:val="0"/>
        <w:rPr>
          <w:ins w:id="220" w:author="Author"/>
          <w:rFonts w:ascii="Arial" w:hAnsi="Arial" w:cs="Arial"/>
          <w:sz w:val="20"/>
          <w:szCs w:val="20"/>
        </w:rPr>
      </w:pPr>
      <w:ins w:id="221" w:author="Author">
        <w:r w:rsidRPr="00C16669">
          <w:rPr>
            <w:rFonts w:ascii="Arial" w:hAnsi="Arial" w:cs="Arial"/>
            <w:sz w:val="20"/>
            <w:szCs w:val="20"/>
          </w:rPr>
          <w:t xml:space="preserve">A System Resource reassigning its capacity obligations to a different System Resource must have the same Scheduling Coordinator.  A physical resource accepting reassignment from a System Resource may have a different Scheduling Coordinator than the System Resource.  </w:t>
        </w:r>
      </w:ins>
    </w:p>
    <w:p w14:paraId="2BA1025D" w14:textId="77777777" w:rsidR="00DA50ED" w:rsidRPr="00C16669" w:rsidRDefault="00DA50ED" w:rsidP="00197AA4">
      <w:pPr>
        <w:autoSpaceDE w:val="0"/>
        <w:autoSpaceDN w:val="0"/>
        <w:adjustRightInd w:val="0"/>
        <w:spacing w:line="240" w:lineRule="auto"/>
        <w:rPr>
          <w:ins w:id="222" w:author="Author"/>
          <w:rFonts w:ascii="Arial" w:hAnsi="Arial" w:cs="Arial"/>
          <w:sz w:val="20"/>
          <w:szCs w:val="20"/>
        </w:rPr>
      </w:pPr>
    </w:p>
    <w:p w14:paraId="5AE47FA7" w14:textId="77777777" w:rsidR="00DA50ED" w:rsidRPr="00C16669" w:rsidRDefault="00DA50ED" w:rsidP="001845C6">
      <w:pPr>
        <w:autoSpaceDE w:val="0"/>
        <w:autoSpaceDN w:val="0"/>
        <w:adjustRightInd w:val="0"/>
        <w:rPr>
          <w:ins w:id="223" w:author="Author"/>
          <w:rFonts w:ascii="Arial" w:hAnsi="Arial" w:cs="Arial"/>
          <w:b/>
          <w:bCs/>
          <w:sz w:val="20"/>
          <w:szCs w:val="20"/>
        </w:rPr>
      </w:pPr>
      <w:proofErr w:type="gramStart"/>
      <w:ins w:id="224" w:author="Author">
        <w:r w:rsidRPr="00C16669">
          <w:rPr>
            <w:rFonts w:ascii="Arial" w:hAnsi="Arial" w:cs="Arial"/>
            <w:b/>
            <w:bCs/>
            <w:sz w:val="20"/>
            <w:szCs w:val="20"/>
          </w:rPr>
          <w:t>40.6.5.4  RA</w:t>
        </w:r>
        <w:proofErr w:type="gramEnd"/>
        <w:r w:rsidRPr="00C16669">
          <w:rPr>
            <w:rFonts w:ascii="Arial" w:hAnsi="Arial" w:cs="Arial"/>
            <w:b/>
            <w:bCs/>
            <w:sz w:val="20"/>
            <w:szCs w:val="20"/>
          </w:rPr>
          <w:t xml:space="preserve"> Capacity from System Resources that can Bid in the Day-Ahead Market</w:t>
        </w:r>
      </w:ins>
    </w:p>
    <w:p w14:paraId="0B0209A8" w14:textId="77777777" w:rsidR="00DA50ED" w:rsidRPr="00C16669" w:rsidRDefault="00DA50ED" w:rsidP="001845C6">
      <w:pPr>
        <w:autoSpaceDE w:val="0"/>
        <w:autoSpaceDN w:val="0"/>
        <w:adjustRightInd w:val="0"/>
        <w:rPr>
          <w:ins w:id="225" w:author="Author"/>
          <w:rFonts w:ascii="Arial" w:hAnsi="Arial" w:cs="Arial"/>
          <w:sz w:val="20"/>
          <w:szCs w:val="20"/>
        </w:rPr>
      </w:pPr>
      <w:ins w:id="226" w:author="Author">
        <w:r w:rsidRPr="00C16669">
          <w:rPr>
            <w:rFonts w:ascii="Arial" w:hAnsi="Arial" w:cs="Arial"/>
            <w:sz w:val="20"/>
            <w:szCs w:val="20"/>
          </w:rPr>
          <w:t xml:space="preserve">For System Resources permitted to bid into the Day-Ahead Market, in the IFM, the multi-hour block constraints of a System Resource, other than a System Resource capable of submitting a Dynamic </w:t>
        </w:r>
        <w:r w:rsidRPr="00C16669">
          <w:rPr>
            <w:rFonts w:ascii="Arial" w:hAnsi="Arial" w:cs="Arial"/>
            <w:sz w:val="20"/>
            <w:szCs w:val="20"/>
          </w:rPr>
          <w:lastRenderedPageBreak/>
          <w:t>Schedule or a Resource-Specific System Resource, are honored in the optimization. Such a resource that is also a Resource Adequacy Resource must be capable of hourly scheduling by the CAISO in RUC if it is not fully scheduled in the IFM. If such a Resource Adequacy Resource is scheduled in the RUC, the CAISO will schedule the resource in the RTM for each hour of the resource’s RUC schedule without regard to the multi-hour block constraint that was submitted to the IFM. For an existing System Resource that provides Resource Adequacy Capacity through a call-option that expires prior to the close of the IFM, such a System Resource listed on a Resource Adequacy Plan must be reported to the CAISO for consideration in the Extremely Long-Start Commitment Process.</w:t>
        </w:r>
      </w:ins>
    </w:p>
    <w:p w14:paraId="6839194B" w14:textId="77777777" w:rsidR="00DA50ED" w:rsidRPr="00C16669" w:rsidRDefault="00DA50ED" w:rsidP="001845C6">
      <w:pPr>
        <w:autoSpaceDE w:val="0"/>
        <w:autoSpaceDN w:val="0"/>
        <w:adjustRightInd w:val="0"/>
        <w:rPr>
          <w:ins w:id="227" w:author="Author"/>
          <w:rFonts w:ascii="Arial" w:hAnsi="Arial" w:cs="Arial"/>
          <w:sz w:val="20"/>
          <w:szCs w:val="20"/>
        </w:rPr>
      </w:pPr>
      <w:ins w:id="228" w:author="Author">
        <w:r w:rsidRPr="00C16669">
          <w:rPr>
            <w:rFonts w:ascii="Arial" w:hAnsi="Arial" w:cs="Arial"/>
            <w:sz w:val="20"/>
            <w:szCs w:val="20"/>
          </w:rPr>
          <w:t>System Resources permitted to bid into the Day-Ahead Market that are not Use-Limited Resources are subject to the requirements of Sections 40.6.1 and 40.6.2.  System Resources permitted to bid into the Day-Ahead Market that are Use-Limited Resources are subject to the availability requirements and other provisions relevant to Use-Limited Resources that provide RA Capacity.</w:t>
        </w:r>
      </w:ins>
    </w:p>
    <w:p w14:paraId="718C32FA" w14:textId="77777777" w:rsidR="00DA50ED" w:rsidRPr="00C16669" w:rsidRDefault="00DA50ED" w:rsidP="00951CD1">
      <w:pPr>
        <w:autoSpaceDE w:val="0"/>
        <w:autoSpaceDN w:val="0"/>
        <w:adjustRightInd w:val="0"/>
        <w:rPr>
          <w:rFonts w:ascii="Arial" w:hAnsi="Arial" w:cs="Arial"/>
          <w:sz w:val="20"/>
          <w:szCs w:val="20"/>
        </w:rPr>
      </w:pPr>
    </w:p>
    <w:p w14:paraId="2A8C8DC5" w14:textId="77777777" w:rsidR="00DA50ED" w:rsidRPr="00C16669" w:rsidRDefault="00DA50ED" w:rsidP="004A0135">
      <w:pPr>
        <w:jc w:val="center"/>
        <w:rPr>
          <w:rFonts w:ascii="Arial" w:hAnsi="Arial" w:cs="Arial"/>
          <w:sz w:val="20"/>
          <w:szCs w:val="20"/>
        </w:rPr>
      </w:pPr>
      <w:bookmarkStart w:id="229" w:name="_Toc200361512"/>
      <w:r w:rsidRPr="00C16669">
        <w:rPr>
          <w:rFonts w:ascii="Arial" w:hAnsi="Arial" w:cs="Arial"/>
          <w:sz w:val="20"/>
          <w:szCs w:val="20"/>
        </w:rPr>
        <w:t>* * *</w:t>
      </w:r>
    </w:p>
    <w:bookmarkEnd w:id="229"/>
    <w:p w14:paraId="6D27763C" w14:textId="77777777" w:rsidR="00DA50ED" w:rsidRPr="00C16669" w:rsidRDefault="00DA50ED" w:rsidP="00DA76E8">
      <w:pPr>
        <w:outlineLvl w:val="2"/>
        <w:rPr>
          <w:rFonts w:ascii="Arial" w:eastAsiaTheme="majorEastAsia" w:hAnsi="Arial" w:cs="Arial"/>
          <w:b/>
          <w:sz w:val="20"/>
          <w:szCs w:val="20"/>
        </w:rPr>
      </w:pPr>
      <w:r w:rsidRPr="00C16669">
        <w:rPr>
          <w:rFonts w:ascii="Arial" w:eastAsiaTheme="majorEastAsia" w:hAnsi="Arial" w:cs="Arial"/>
          <w:b/>
          <w:sz w:val="20"/>
          <w:szCs w:val="20"/>
        </w:rPr>
        <w:t>40.6.8</w:t>
      </w:r>
      <w:r w:rsidRPr="00C16669">
        <w:rPr>
          <w:rFonts w:ascii="Arial" w:eastAsiaTheme="majorEastAsia" w:hAnsi="Arial" w:cs="Arial"/>
          <w:b/>
          <w:sz w:val="20"/>
          <w:szCs w:val="20"/>
        </w:rPr>
        <w:tab/>
        <w:t>Use of Generated Bids</w:t>
      </w:r>
      <w:bookmarkEnd w:id="163"/>
      <w:bookmarkEnd w:id="164"/>
      <w:bookmarkEnd w:id="165"/>
    </w:p>
    <w:p w14:paraId="1DEFDA6E" w14:textId="77777777" w:rsidR="00DA50ED" w:rsidRPr="00C16669" w:rsidRDefault="00DA50ED" w:rsidP="00DA76E8">
      <w:pPr>
        <w:ind w:left="1440" w:hanging="720"/>
        <w:rPr>
          <w:rFonts w:ascii="Arial" w:hAnsi="Arial" w:cs="Arial"/>
          <w:sz w:val="20"/>
          <w:szCs w:val="20"/>
        </w:rPr>
      </w:pPr>
      <w:r w:rsidRPr="00C16669">
        <w:rPr>
          <w:rFonts w:ascii="Arial" w:hAnsi="Arial" w:cs="Arial"/>
          <w:sz w:val="20"/>
          <w:szCs w:val="20"/>
        </w:rPr>
        <w:t>(a)</w:t>
      </w:r>
      <w:r w:rsidRPr="00C16669">
        <w:rPr>
          <w:rFonts w:ascii="Arial" w:hAnsi="Arial" w:cs="Arial"/>
          <w:sz w:val="20"/>
          <w:szCs w:val="20"/>
        </w:rPr>
        <w:tab/>
      </w:r>
      <w:r w:rsidRPr="00C16669">
        <w:rPr>
          <w:rFonts w:ascii="Arial" w:hAnsi="Arial" w:cs="Arial"/>
          <w:b/>
          <w:sz w:val="20"/>
          <w:szCs w:val="20"/>
        </w:rPr>
        <w:t>Day-Ahead Market.</w:t>
      </w:r>
      <w:r w:rsidRPr="00C16669">
        <w:rPr>
          <w:rFonts w:ascii="Arial" w:hAnsi="Arial" w:cs="Arial"/>
          <w:sz w:val="20"/>
          <w:szCs w:val="20"/>
        </w:rPr>
        <w:t xml:space="preserve">  </w:t>
      </w:r>
      <w:r w:rsidRPr="00C16669">
        <w:rPr>
          <w:rFonts w:ascii="Arial" w:hAnsi="Arial" w:cs="Arial"/>
          <w:color w:val="000000"/>
          <w:sz w:val="20"/>
          <w:szCs w:val="20"/>
        </w:rPr>
        <w:t xml:space="preserve">Prior to completion of the Day-Ahead Market, </w:t>
      </w:r>
      <w:proofErr w:type="gramStart"/>
      <w:r w:rsidRPr="00C16669">
        <w:rPr>
          <w:rFonts w:ascii="Arial" w:hAnsi="Arial" w:cs="Arial"/>
          <w:color w:val="000000"/>
          <w:sz w:val="20"/>
          <w:szCs w:val="20"/>
        </w:rPr>
        <w:t>the CAISO</w:t>
      </w:r>
      <w:proofErr w:type="gramEnd"/>
      <w:r w:rsidRPr="00C16669">
        <w:rPr>
          <w:rFonts w:ascii="Arial" w:hAnsi="Arial" w:cs="Arial"/>
          <w:color w:val="000000"/>
          <w:sz w:val="20"/>
          <w:szCs w:val="20"/>
        </w:rPr>
        <w:t xml:space="preserve"> will determine if Resource Adequacy Capacity subject to the requirements of Section 40.6.1 and for which </w:t>
      </w:r>
      <w:proofErr w:type="gramStart"/>
      <w:r w:rsidRPr="00C16669">
        <w:rPr>
          <w:rFonts w:ascii="Arial" w:hAnsi="Arial" w:cs="Arial"/>
          <w:color w:val="000000"/>
          <w:sz w:val="20"/>
          <w:szCs w:val="20"/>
        </w:rPr>
        <w:t>the CAISO</w:t>
      </w:r>
      <w:proofErr w:type="gramEnd"/>
      <w:r w:rsidRPr="00C16669">
        <w:rPr>
          <w:rFonts w:ascii="Arial" w:hAnsi="Arial" w:cs="Arial"/>
          <w:color w:val="000000"/>
          <w:sz w:val="20"/>
          <w:szCs w:val="20"/>
        </w:rPr>
        <w:t xml:space="preserve"> has not received notification of an Outage has not been reflected in a Bid for Energy, Reliability Capacity, and Ancillary Services and will insert a Generated Bid for such capacity into the CAISO Day-Ahead Market</w:t>
      </w:r>
      <w:r w:rsidRPr="00C16669">
        <w:rPr>
          <w:rFonts w:ascii="Arial" w:hAnsi="Arial" w:cs="Arial"/>
          <w:sz w:val="20"/>
          <w:szCs w:val="20"/>
        </w:rPr>
        <w:t xml:space="preserve">.  </w:t>
      </w:r>
    </w:p>
    <w:p w14:paraId="159B608A" w14:textId="77777777" w:rsidR="00DA50ED" w:rsidRPr="00C16669" w:rsidRDefault="00DA50ED" w:rsidP="00DA76E8">
      <w:pPr>
        <w:ind w:left="1440" w:hanging="720"/>
        <w:rPr>
          <w:rFonts w:ascii="Arial" w:hAnsi="Arial" w:cs="Arial"/>
          <w:sz w:val="20"/>
          <w:szCs w:val="20"/>
        </w:rPr>
      </w:pPr>
      <w:r w:rsidRPr="00C16669">
        <w:rPr>
          <w:rFonts w:ascii="Arial" w:hAnsi="Arial" w:cs="Arial"/>
          <w:sz w:val="20"/>
          <w:szCs w:val="20"/>
        </w:rPr>
        <w:t>(b)</w:t>
      </w:r>
      <w:r w:rsidRPr="00C16669">
        <w:rPr>
          <w:rFonts w:ascii="Arial" w:hAnsi="Arial" w:cs="Arial"/>
          <w:sz w:val="20"/>
          <w:szCs w:val="20"/>
        </w:rPr>
        <w:tab/>
      </w:r>
      <w:r w:rsidRPr="00C16669">
        <w:rPr>
          <w:rFonts w:ascii="Arial" w:hAnsi="Arial" w:cs="Arial"/>
          <w:b/>
          <w:sz w:val="20"/>
          <w:szCs w:val="20"/>
        </w:rPr>
        <w:t xml:space="preserve">Real-Time Market. </w:t>
      </w:r>
      <w:r w:rsidRPr="00C16669">
        <w:rPr>
          <w:rFonts w:ascii="Arial" w:hAnsi="Arial" w:cs="Arial"/>
          <w:sz w:val="20"/>
          <w:szCs w:val="20"/>
        </w:rPr>
        <w:t xml:space="preserve"> </w:t>
      </w:r>
      <w:r w:rsidRPr="00C16669">
        <w:rPr>
          <w:rFonts w:ascii="Arial" w:hAnsi="Arial" w:cs="Arial"/>
          <w:color w:val="000000"/>
          <w:sz w:val="20"/>
          <w:szCs w:val="20"/>
        </w:rPr>
        <w:t xml:space="preserve">Prior to running the Real-Time Market, </w:t>
      </w:r>
      <w:proofErr w:type="gramStart"/>
      <w:r w:rsidRPr="00C16669">
        <w:rPr>
          <w:rFonts w:ascii="Arial" w:hAnsi="Arial" w:cs="Arial"/>
          <w:color w:val="000000"/>
          <w:sz w:val="20"/>
          <w:szCs w:val="20"/>
        </w:rPr>
        <w:t>the CAISO</w:t>
      </w:r>
      <w:proofErr w:type="gramEnd"/>
      <w:r w:rsidRPr="00C16669">
        <w:rPr>
          <w:rFonts w:ascii="Arial" w:hAnsi="Arial" w:cs="Arial"/>
          <w:color w:val="000000"/>
          <w:sz w:val="20"/>
          <w:szCs w:val="20"/>
        </w:rPr>
        <w:t xml:space="preserve"> will determine if Resource Adequacy Capacity </w:t>
      </w:r>
      <w:proofErr w:type="gramStart"/>
      <w:r w:rsidRPr="00C16669">
        <w:rPr>
          <w:rFonts w:ascii="Arial" w:hAnsi="Arial" w:cs="Arial"/>
          <w:color w:val="000000"/>
          <w:sz w:val="20"/>
          <w:szCs w:val="20"/>
        </w:rPr>
        <w:t>subject</w:t>
      </w:r>
      <w:proofErr w:type="gramEnd"/>
      <w:r w:rsidRPr="00C16669">
        <w:rPr>
          <w:rFonts w:ascii="Arial" w:hAnsi="Arial" w:cs="Arial"/>
          <w:color w:val="000000"/>
          <w:sz w:val="20"/>
          <w:szCs w:val="20"/>
        </w:rPr>
        <w:t xml:space="preserve"> to the requirements of Section 40.6.2 and for which the CAISO has not received notification of an Outage has not been reflected in a Bid and will insert a Generated Bid for such capacity into the Real-Time Market</w:t>
      </w:r>
      <w:r w:rsidRPr="00C16669">
        <w:rPr>
          <w:rFonts w:ascii="Arial" w:hAnsi="Arial" w:cs="Arial"/>
          <w:sz w:val="20"/>
          <w:szCs w:val="20"/>
        </w:rPr>
        <w:t xml:space="preserve">.  </w:t>
      </w:r>
    </w:p>
    <w:p w14:paraId="04D358EA" w14:textId="77777777" w:rsidR="00DA50ED" w:rsidRPr="00C16669" w:rsidRDefault="00DA50ED" w:rsidP="00DA76E8">
      <w:pPr>
        <w:ind w:left="1440" w:hanging="720"/>
        <w:rPr>
          <w:rFonts w:ascii="Arial" w:hAnsi="Arial" w:cs="Arial"/>
          <w:sz w:val="20"/>
          <w:szCs w:val="20"/>
        </w:rPr>
      </w:pPr>
      <w:r w:rsidRPr="00C16669">
        <w:rPr>
          <w:rFonts w:ascii="Arial" w:hAnsi="Arial" w:cs="Arial"/>
          <w:sz w:val="20"/>
          <w:szCs w:val="20"/>
        </w:rPr>
        <w:t>(c)</w:t>
      </w:r>
      <w:r w:rsidRPr="00C16669">
        <w:rPr>
          <w:rFonts w:ascii="Arial" w:hAnsi="Arial" w:cs="Arial"/>
          <w:sz w:val="20"/>
          <w:szCs w:val="20"/>
        </w:rPr>
        <w:tab/>
      </w:r>
      <w:r w:rsidRPr="00C16669">
        <w:rPr>
          <w:rFonts w:ascii="Arial" w:hAnsi="Arial" w:cs="Arial"/>
          <w:b/>
          <w:sz w:val="20"/>
          <w:szCs w:val="20"/>
        </w:rPr>
        <w:t>Partial Bids for RA Capacity.</w:t>
      </w:r>
      <w:r w:rsidRPr="00C16669">
        <w:rPr>
          <w:rFonts w:ascii="Arial" w:hAnsi="Arial" w:cs="Arial"/>
          <w:sz w:val="20"/>
          <w:szCs w:val="20"/>
        </w:rPr>
        <w:t xml:space="preserve">  </w:t>
      </w:r>
      <w:r w:rsidRPr="00C16669">
        <w:rPr>
          <w:rFonts w:ascii="Arial" w:hAnsi="Arial" w:cs="Arial"/>
          <w:color w:val="000000"/>
          <w:sz w:val="20"/>
          <w:szCs w:val="20"/>
        </w:rPr>
        <w:t>If a Scheduling Coordinator for an RA Resource submits a partial bid for the resource’s RA Capacity, the CAISO will insert a Generated Bid only for the remaining RA Capacity.  In addition, the CAISO will determine if all dispatchable Resource Adequacy Capacity from Short Start Units, not otherwise selected in the IFM or RUC, is reflected in a Bid into the Real-Time Market and will insert a Generated Bid for any remaining dispatchable Resource Adequacy Capacity for which the CAISO has not received notification of an Outage</w:t>
      </w:r>
      <w:r w:rsidRPr="00C16669">
        <w:rPr>
          <w:rFonts w:ascii="Arial" w:hAnsi="Arial" w:cs="Arial"/>
          <w:sz w:val="20"/>
          <w:szCs w:val="20"/>
        </w:rPr>
        <w:t xml:space="preserve">.  </w:t>
      </w:r>
    </w:p>
    <w:p w14:paraId="3B06C720" w14:textId="77777777" w:rsidR="00DA50ED" w:rsidRPr="00C16669" w:rsidRDefault="00DA50ED" w:rsidP="00DA76E8">
      <w:pPr>
        <w:ind w:left="1440" w:hanging="720"/>
        <w:rPr>
          <w:rFonts w:ascii="Arial" w:hAnsi="Arial" w:cs="Arial"/>
          <w:sz w:val="20"/>
          <w:szCs w:val="20"/>
        </w:rPr>
      </w:pPr>
      <w:r w:rsidRPr="00C16669">
        <w:rPr>
          <w:rFonts w:ascii="Arial" w:hAnsi="Arial" w:cs="Arial"/>
          <w:sz w:val="20"/>
          <w:szCs w:val="20"/>
        </w:rPr>
        <w:t>(d)</w:t>
      </w:r>
      <w:r w:rsidRPr="00C16669">
        <w:rPr>
          <w:rFonts w:ascii="Arial" w:hAnsi="Arial" w:cs="Arial"/>
          <w:sz w:val="20"/>
          <w:szCs w:val="20"/>
        </w:rPr>
        <w:tab/>
      </w:r>
      <w:r w:rsidRPr="00C16669">
        <w:rPr>
          <w:rFonts w:ascii="Arial" w:hAnsi="Arial" w:cs="Arial"/>
          <w:b/>
          <w:sz w:val="20"/>
          <w:szCs w:val="20"/>
        </w:rPr>
        <w:t>Exemptions.</w:t>
      </w:r>
      <w:r w:rsidRPr="00C16669">
        <w:rPr>
          <w:rFonts w:ascii="Arial" w:hAnsi="Arial" w:cs="Arial"/>
          <w:sz w:val="20"/>
          <w:szCs w:val="20"/>
        </w:rPr>
        <w:t xml:space="preserve">  </w:t>
      </w:r>
      <w:r w:rsidRPr="00C16669">
        <w:rPr>
          <w:rFonts w:ascii="Arial" w:hAnsi="Arial" w:cs="Arial"/>
          <w:color w:val="000000"/>
          <w:sz w:val="20"/>
          <w:szCs w:val="20"/>
        </w:rPr>
        <w:t xml:space="preserve">Notwithstanding any of the provisions of Section 40.6.8, for the following resource types providing Resource Adequacy Capacity, the CAISO only inserts a Bid in the Day-Ahead Market or Real-Time Market where the generally applicable bidding rules in Section 30 call for bid insertion: Use-Limited Resource, Non-Generator Resource, Variable Energy Resource, Hydroelectric Generating Unit (including Run-of-River resources), Proxy Demand Resource, Reliability Demand Response Resource, Participating Load, including Pumping Load, Combined Heat and Power Resource, Conditionally Available Resource, Non-Dispatchable Resource, </w:t>
      </w:r>
      <w:del w:id="230" w:author="Author">
        <w:r w:rsidRPr="00C16669" w:rsidDel="00FE2703">
          <w:rPr>
            <w:rFonts w:ascii="Arial" w:hAnsi="Arial" w:cs="Arial"/>
            <w:color w:val="000000"/>
            <w:sz w:val="20"/>
            <w:szCs w:val="20"/>
          </w:rPr>
          <w:delText xml:space="preserve">and </w:delText>
        </w:r>
      </w:del>
      <w:r w:rsidRPr="00C16669">
        <w:rPr>
          <w:rFonts w:ascii="Arial" w:hAnsi="Arial" w:cs="Arial"/>
          <w:color w:val="000000"/>
          <w:sz w:val="20"/>
          <w:szCs w:val="20"/>
        </w:rPr>
        <w:t>resources providing Regulatory Must-Take Generation</w:t>
      </w:r>
      <w:ins w:id="231" w:author="Author">
        <w:r w:rsidRPr="00C16669">
          <w:rPr>
            <w:rFonts w:ascii="Arial" w:hAnsi="Arial" w:cs="Arial"/>
            <w:color w:val="000000"/>
            <w:sz w:val="20"/>
            <w:szCs w:val="20"/>
          </w:rPr>
          <w:t xml:space="preserve">, and </w:t>
        </w:r>
        <w:r w:rsidRPr="00C16669">
          <w:rPr>
            <w:rFonts w:ascii="Arial" w:hAnsi="Arial" w:cs="Arial"/>
            <w:bCs/>
            <w:sz w:val="20"/>
            <w:szCs w:val="20"/>
          </w:rPr>
          <w:t>System Resource providing RA Capacity sourced from an EDAM Balancing Authority Area</w:t>
        </w:r>
      </w:ins>
      <w:r w:rsidRPr="00C16669">
        <w:rPr>
          <w:rFonts w:ascii="Arial" w:hAnsi="Arial" w:cs="Arial"/>
          <w:sz w:val="20"/>
          <w:szCs w:val="20"/>
        </w:rPr>
        <w:t>.</w:t>
      </w:r>
    </w:p>
    <w:p w14:paraId="0E11E05C" w14:textId="77777777" w:rsidR="00DA50ED" w:rsidRPr="00C16669" w:rsidRDefault="00DA50ED" w:rsidP="00DA76E8">
      <w:pPr>
        <w:autoSpaceDE w:val="0"/>
        <w:autoSpaceDN w:val="0"/>
        <w:adjustRightInd w:val="0"/>
        <w:ind w:left="1440" w:hanging="720"/>
        <w:rPr>
          <w:rFonts w:ascii="Arial" w:hAnsi="Arial" w:cs="Arial"/>
          <w:sz w:val="20"/>
          <w:szCs w:val="20"/>
        </w:rPr>
      </w:pPr>
      <w:r w:rsidRPr="00C16669">
        <w:rPr>
          <w:rFonts w:ascii="Arial" w:hAnsi="Arial" w:cs="Arial"/>
          <w:sz w:val="20"/>
          <w:szCs w:val="20"/>
        </w:rPr>
        <w:t>(e)</w:t>
      </w:r>
      <w:r w:rsidRPr="00C16669">
        <w:rPr>
          <w:rFonts w:ascii="Arial" w:hAnsi="Arial" w:cs="Arial"/>
          <w:sz w:val="20"/>
          <w:szCs w:val="20"/>
        </w:rPr>
        <w:tab/>
      </w:r>
      <w:r w:rsidRPr="00C16669">
        <w:rPr>
          <w:rFonts w:ascii="Arial" w:hAnsi="Arial" w:cs="Arial"/>
          <w:b/>
          <w:bCs/>
          <w:sz w:val="20"/>
          <w:szCs w:val="20"/>
        </w:rPr>
        <w:t>NRS-RA Resources.</w:t>
      </w:r>
      <w:r w:rsidRPr="00C16669">
        <w:rPr>
          <w:rFonts w:ascii="Arial" w:hAnsi="Arial" w:cs="Arial"/>
          <w:sz w:val="20"/>
          <w:szCs w:val="20"/>
        </w:rPr>
        <w:t xml:space="preserve">   </w:t>
      </w:r>
      <w:r w:rsidRPr="00C16669">
        <w:rPr>
          <w:rFonts w:ascii="Arial" w:hAnsi="Arial" w:cs="Arial"/>
          <w:color w:val="000000"/>
          <w:sz w:val="20"/>
          <w:szCs w:val="20"/>
        </w:rPr>
        <w:t>The CAISO will submit a Generated Bid in the Day-Ahead Market for a Non-Resource-Specific System Resource</w:t>
      </w:r>
      <w:ins w:id="232" w:author="Author">
        <w:r w:rsidRPr="00C16669">
          <w:rPr>
            <w:rFonts w:ascii="Arial" w:hAnsi="Arial" w:cs="Arial"/>
            <w:color w:val="000000"/>
            <w:sz w:val="20"/>
            <w:szCs w:val="20"/>
          </w:rPr>
          <w:t xml:space="preserve"> not otherwise exempt under Section 40.6.8(d)</w:t>
        </w:r>
      </w:ins>
      <w:r w:rsidRPr="00C16669">
        <w:rPr>
          <w:rFonts w:ascii="Arial" w:hAnsi="Arial" w:cs="Arial"/>
          <w:color w:val="000000"/>
          <w:sz w:val="20"/>
          <w:szCs w:val="20"/>
        </w:rPr>
        <w:t xml:space="preserve"> in each RAAIM assessment hour, to the extent that the resource provides </w:t>
      </w:r>
      <w:r w:rsidRPr="00C16669">
        <w:rPr>
          <w:rFonts w:ascii="Arial" w:hAnsi="Arial" w:cs="Arial"/>
          <w:color w:val="000000"/>
          <w:sz w:val="20"/>
          <w:szCs w:val="20"/>
        </w:rPr>
        <w:lastRenderedPageBreak/>
        <w:t>Resource Adequacy Capacity subject to the requirements of Section 40.6.1 and does not submit an outage request or Bid for the entire amount of that Resource Adequacy Capacity.  Aside from where the generally applicable bidding rules in Section 30 call for Bid insertion, the CAISO will not submit a Generated Bid in the Real-Time Market for a Non-Resource-Specific System Resource that fails to meet its bidding obligations under Section 40.6.2.  A Bid inserted for the Real-Time Market pursuant to the generally applicable bidding rules in Section 30 may not necessarily cover the full Real-Time Market obligation under Section 40.6.2 and the resource may thus remain exposed to Non-Availability Charges</w:t>
      </w:r>
      <w:r w:rsidRPr="00C16669">
        <w:rPr>
          <w:rFonts w:ascii="Arial" w:hAnsi="Arial" w:cs="Arial"/>
          <w:sz w:val="20"/>
          <w:szCs w:val="20"/>
        </w:rPr>
        <w:t>.</w:t>
      </w:r>
    </w:p>
    <w:p w14:paraId="5ED8D2B5" w14:textId="77777777" w:rsidR="00DA50ED" w:rsidRPr="00C16669" w:rsidRDefault="00DA50ED" w:rsidP="00DA76E8">
      <w:pPr>
        <w:autoSpaceDE w:val="0"/>
        <w:autoSpaceDN w:val="0"/>
        <w:adjustRightInd w:val="0"/>
        <w:ind w:left="1440" w:hanging="720"/>
        <w:rPr>
          <w:rFonts w:ascii="Arial" w:hAnsi="Arial" w:cs="Arial"/>
          <w:sz w:val="20"/>
          <w:szCs w:val="20"/>
        </w:rPr>
      </w:pPr>
      <w:r w:rsidRPr="00C16669">
        <w:rPr>
          <w:rFonts w:ascii="Arial" w:hAnsi="Arial" w:cs="Arial"/>
          <w:sz w:val="20"/>
          <w:szCs w:val="20"/>
        </w:rPr>
        <w:t>(f)</w:t>
      </w:r>
      <w:r w:rsidRPr="00C16669">
        <w:rPr>
          <w:rFonts w:ascii="Arial" w:hAnsi="Arial" w:cs="Arial"/>
          <w:sz w:val="20"/>
          <w:szCs w:val="20"/>
        </w:rPr>
        <w:tab/>
      </w:r>
      <w:r w:rsidRPr="00C16669">
        <w:rPr>
          <w:rFonts w:ascii="Arial" w:hAnsi="Arial" w:cs="Arial"/>
          <w:b/>
          <w:sz w:val="20"/>
          <w:szCs w:val="20"/>
        </w:rPr>
        <w:t>Generated Bids for RUC.</w:t>
      </w:r>
      <w:r w:rsidRPr="00C16669">
        <w:rPr>
          <w:rFonts w:ascii="Arial" w:hAnsi="Arial" w:cs="Arial"/>
          <w:sz w:val="20"/>
          <w:szCs w:val="20"/>
        </w:rPr>
        <w:t xml:space="preserve">  The CAISO submits a Generated Bid for RUC Availability Bids for Resource Adequacy Resources for which a RUC Availability Bid was not submitted as required in Section 40.6.1(4).  For RA Resources that submit a RUC Availability Bid for RCU with an insufficient quantity, the CAISO extends the quantity component of the Bid using the submitted price component of the Bid.  For RA Resources that fail to submit any RUC Availability Bid for either RCU or RCD, the Generated Bid is for the required quantity at the Default Availability Bid. </w:t>
      </w:r>
    </w:p>
    <w:p w14:paraId="3F1846D1" w14:textId="77777777" w:rsidR="00DA50ED" w:rsidRPr="00C16669" w:rsidRDefault="00DA50ED" w:rsidP="00226FA2">
      <w:pPr>
        <w:autoSpaceDE w:val="0"/>
        <w:autoSpaceDN w:val="0"/>
        <w:adjustRightInd w:val="0"/>
        <w:ind w:left="1440" w:hanging="720"/>
        <w:rPr>
          <w:rFonts w:ascii="Arial" w:hAnsi="Arial" w:cs="Arial"/>
          <w:b/>
          <w:sz w:val="20"/>
          <w:szCs w:val="20"/>
        </w:rPr>
      </w:pPr>
      <w:r w:rsidRPr="00C16669">
        <w:rPr>
          <w:rFonts w:ascii="Arial" w:hAnsi="Arial" w:cs="Arial"/>
          <w:b/>
          <w:sz w:val="20"/>
          <w:szCs w:val="20"/>
        </w:rPr>
        <w:t>40.6.8.1</w:t>
      </w:r>
      <w:r w:rsidRPr="00C16669">
        <w:rPr>
          <w:rFonts w:ascii="Arial" w:hAnsi="Arial" w:cs="Arial"/>
          <w:b/>
          <w:sz w:val="20"/>
          <w:szCs w:val="20"/>
        </w:rPr>
        <w:tab/>
        <w:t>Generated Bids for NRS-RA Resources</w:t>
      </w:r>
    </w:p>
    <w:p w14:paraId="21618A55" w14:textId="77777777" w:rsidR="00DA50ED" w:rsidRPr="00C16669" w:rsidRDefault="00DA50ED" w:rsidP="00226FA2">
      <w:pPr>
        <w:autoSpaceDE w:val="0"/>
        <w:autoSpaceDN w:val="0"/>
        <w:adjustRightInd w:val="0"/>
        <w:ind w:left="1440" w:hanging="720"/>
        <w:rPr>
          <w:rFonts w:ascii="Arial" w:hAnsi="Arial" w:cs="Arial"/>
          <w:sz w:val="20"/>
          <w:szCs w:val="20"/>
        </w:rPr>
      </w:pPr>
      <w:r w:rsidRPr="00C16669">
        <w:rPr>
          <w:rFonts w:ascii="Arial" w:hAnsi="Arial" w:cs="Arial"/>
          <w:sz w:val="20"/>
          <w:szCs w:val="20"/>
        </w:rPr>
        <w:t xml:space="preserve">Generated Bids to be submitted by the CAISO pursuant to Section 40.6.8 for Non-Resource-Specific System Resources that provide Resource Adequacy Capacity shall be calculated in accordance with this Section 40.6.8.1. </w:t>
      </w:r>
    </w:p>
    <w:p w14:paraId="3604A084" w14:textId="77777777" w:rsidR="00DA50ED" w:rsidRPr="00C16669" w:rsidRDefault="00DA50ED" w:rsidP="00226FA2">
      <w:pPr>
        <w:autoSpaceDE w:val="0"/>
        <w:autoSpaceDN w:val="0"/>
        <w:adjustRightInd w:val="0"/>
        <w:ind w:left="1440" w:hanging="720"/>
        <w:rPr>
          <w:rFonts w:ascii="Arial" w:hAnsi="Arial" w:cs="Arial"/>
          <w:b/>
          <w:sz w:val="20"/>
          <w:szCs w:val="20"/>
        </w:rPr>
      </w:pPr>
      <w:r w:rsidRPr="00C16669">
        <w:rPr>
          <w:rFonts w:ascii="Arial" w:hAnsi="Arial" w:cs="Arial"/>
          <w:b/>
          <w:sz w:val="20"/>
          <w:szCs w:val="20"/>
        </w:rPr>
        <w:t>40.6.8.1.1</w:t>
      </w:r>
      <w:r w:rsidRPr="00C16669">
        <w:rPr>
          <w:rFonts w:ascii="Arial" w:hAnsi="Arial" w:cs="Arial"/>
          <w:b/>
          <w:sz w:val="20"/>
          <w:szCs w:val="20"/>
        </w:rPr>
        <w:tab/>
        <w:t xml:space="preserve">Calculation Options for Generated Bids </w:t>
      </w:r>
    </w:p>
    <w:p w14:paraId="6A8EC649" w14:textId="77777777" w:rsidR="00DA50ED" w:rsidRPr="00C16669" w:rsidRDefault="00DA50ED" w:rsidP="00226FA2">
      <w:pPr>
        <w:autoSpaceDE w:val="0"/>
        <w:autoSpaceDN w:val="0"/>
        <w:adjustRightInd w:val="0"/>
        <w:ind w:left="1440" w:hanging="720"/>
        <w:rPr>
          <w:rFonts w:ascii="Arial" w:hAnsi="Arial" w:cs="Arial"/>
          <w:sz w:val="20"/>
          <w:szCs w:val="20"/>
        </w:rPr>
      </w:pPr>
      <w:r w:rsidRPr="00C16669">
        <w:rPr>
          <w:rFonts w:ascii="Arial" w:hAnsi="Arial" w:cs="Arial"/>
          <w:sz w:val="20"/>
          <w:szCs w:val="20"/>
        </w:rPr>
        <w:t xml:space="preserve">The Scheduling Coordinator for each Non-Resource-Specific System Resource that provides Resource Adequacy Capacity shall select the price taker option, LMP-based option, or negotiated price option as the methodology for calculating the Generated Bids to be submitted by the CAISO under Section 40.6.8 for both the DAM and RTMs.  If no selection is made, </w:t>
      </w:r>
      <w:proofErr w:type="gramStart"/>
      <w:r w:rsidRPr="00C16669">
        <w:rPr>
          <w:rFonts w:ascii="Arial" w:hAnsi="Arial" w:cs="Arial"/>
          <w:sz w:val="20"/>
          <w:szCs w:val="20"/>
        </w:rPr>
        <w:t>the CAISO</w:t>
      </w:r>
      <w:proofErr w:type="gramEnd"/>
      <w:r w:rsidRPr="00C16669">
        <w:rPr>
          <w:rFonts w:ascii="Arial" w:hAnsi="Arial" w:cs="Arial"/>
          <w:sz w:val="20"/>
          <w:szCs w:val="20"/>
        </w:rPr>
        <w:t xml:space="preserve"> will apply the price taker option to calculate the Generated Bids.  For the first ninety (90) days after a resource becomes a Non-Resource-Specific System Resource, the calculation of Generated Bids for Resource Adequacy capacity is limited to the price taker option or negotiated price option.</w:t>
      </w:r>
    </w:p>
    <w:p w14:paraId="0259D2AA" w14:textId="77777777" w:rsidR="00DA50ED" w:rsidRPr="00C16669" w:rsidRDefault="00DA50ED" w:rsidP="00226FA2">
      <w:pPr>
        <w:autoSpaceDE w:val="0"/>
        <w:autoSpaceDN w:val="0"/>
        <w:adjustRightInd w:val="0"/>
        <w:ind w:left="1440" w:hanging="720"/>
        <w:rPr>
          <w:rFonts w:ascii="Arial" w:hAnsi="Arial" w:cs="Arial"/>
          <w:sz w:val="20"/>
          <w:szCs w:val="20"/>
        </w:rPr>
      </w:pPr>
      <w:r w:rsidRPr="00C16669">
        <w:rPr>
          <w:rFonts w:ascii="Arial" w:hAnsi="Arial" w:cs="Arial"/>
          <w:b/>
          <w:sz w:val="20"/>
          <w:szCs w:val="20"/>
        </w:rPr>
        <w:t>40.6.8.1.2</w:t>
      </w:r>
      <w:r w:rsidRPr="00C16669">
        <w:rPr>
          <w:rFonts w:ascii="Arial" w:hAnsi="Arial" w:cs="Arial"/>
          <w:b/>
          <w:sz w:val="20"/>
          <w:szCs w:val="20"/>
        </w:rPr>
        <w:tab/>
        <w:t>Price Taker Option</w:t>
      </w:r>
    </w:p>
    <w:p w14:paraId="4AF365B3" w14:textId="77777777" w:rsidR="00DA50ED" w:rsidRPr="00C16669" w:rsidRDefault="00DA50ED" w:rsidP="00226FA2">
      <w:pPr>
        <w:autoSpaceDE w:val="0"/>
        <w:autoSpaceDN w:val="0"/>
        <w:adjustRightInd w:val="0"/>
        <w:ind w:left="1440" w:hanging="720"/>
        <w:rPr>
          <w:rFonts w:ascii="Arial" w:hAnsi="Arial" w:cs="Arial"/>
          <w:sz w:val="20"/>
          <w:szCs w:val="20"/>
        </w:rPr>
      </w:pPr>
      <w:r w:rsidRPr="00C16669">
        <w:rPr>
          <w:rFonts w:ascii="Arial" w:hAnsi="Arial" w:cs="Arial"/>
          <w:sz w:val="20"/>
          <w:szCs w:val="20"/>
        </w:rPr>
        <w:t>The price taker option is a Generated Bid of $0/MWh plus the CAISO’s estimate of the applicable Grid Management Charge per MWh based on the gross amount of MWh scheduled in the DAM and RTM.</w:t>
      </w:r>
    </w:p>
    <w:p w14:paraId="769168BB" w14:textId="77777777" w:rsidR="00DA50ED" w:rsidRPr="00C16669" w:rsidRDefault="00DA50ED" w:rsidP="00226FA2">
      <w:pPr>
        <w:autoSpaceDE w:val="0"/>
        <w:autoSpaceDN w:val="0"/>
        <w:adjustRightInd w:val="0"/>
        <w:ind w:left="1440" w:hanging="720"/>
        <w:rPr>
          <w:rFonts w:ascii="Arial" w:hAnsi="Arial" w:cs="Arial"/>
          <w:sz w:val="20"/>
          <w:szCs w:val="20"/>
        </w:rPr>
      </w:pPr>
      <w:r w:rsidRPr="00C16669">
        <w:rPr>
          <w:rFonts w:ascii="Arial" w:hAnsi="Arial" w:cs="Arial"/>
          <w:b/>
          <w:sz w:val="20"/>
          <w:szCs w:val="20"/>
        </w:rPr>
        <w:t>40.6.8.1.3</w:t>
      </w:r>
      <w:r w:rsidRPr="00C16669">
        <w:rPr>
          <w:rFonts w:ascii="Arial" w:hAnsi="Arial" w:cs="Arial"/>
          <w:b/>
          <w:sz w:val="20"/>
          <w:szCs w:val="20"/>
        </w:rPr>
        <w:tab/>
        <w:t>LMP-Based Option</w:t>
      </w:r>
    </w:p>
    <w:p w14:paraId="436BC392" w14:textId="77777777" w:rsidR="00DA50ED" w:rsidRPr="00C16669" w:rsidRDefault="00DA50ED" w:rsidP="00226FA2">
      <w:pPr>
        <w:autoSpaceDE w:val="0"/>
        <w:autoSpaceDN w:val="0"/>
        <w:adjustRightInd w:val="0"/>
        <w:ind w:left="1440" w:hanging="720"/>
        <w:rPr>
          <w:rFonts w:ascii="Arial" w:hAnsi="Arial" w:cs="Arial"/>
          <w:sz w:val="20"/>
          <w:szCs w:val="20"/>
        </w:rPr>
      </w:pPr>
      <w:r w:rsidRPr="00C16669">
        <w:rPr>
          <w:rFonts w:ascii="Arial" w:hAnsi="Arial" w:cs="Arial"/>
          <w:sz w:val="20"/>
          <w:szCs w:val="20"/>
        </w:rPr>
        <w:t xml:space="preserve">The LMP-based option calculates the Generated Bid as the weighted average of the lowest quartile of LMPs, at the Intertie point designated for the Non-Resource-Specific System Resource’s Resource Adequacy Capacity in the Supply Plan, during periods in which the resource was dispatched in the preceding ninety (90) days for which LMPs that have passed the price validation and correction process set forth in Section 35 are available.  The weighted average will be calculated based on the quantities Dispatched within each segment of the Generated Bid curve.  Each Bid segment created under the LMP-based option for Generated Bids will be subject to a feasibility test, as set forth in a Business Practice Manual, to determine whether there are </w:t>
      </w:r>
      <w:proofErr w:type="gramStart"/>
      <w:r w:rsidRPr="00C16669">
        <w:rPr>
          <w:rFonts w:ascii="Arial" w:hAnsi="Arial" w:cs="Arial"/>
          <w:sz w:val="20"/>
          <w:szCs w:val="20"/>
        </w:rPr>
        <w:t>a sufficient number of</w:t>
      </w:r>
      <w:proofErr w:type="gramEnd"/>
      <w:r w:rsidRPr="00C16669">
        <w:rPr>
          <w:rFonts w:ascii="Arial" w:hAnsi="Arial" w:cs="Arial"/>
          <w:sz w:val="20"/>
          <w:szCs w:val="20"/>
        </w:rPr>
        <w:t xml:space="preserve"> data points to allow for the calculation of an LMP-based Generated Bid.  The feasibility test is designed </w:t>
      </w:r>
      <w:r w:rsidRPr="00C16669">
        <w:rPr>
          <w:rFonts w:ascii="Arial" w:hAnsi="Arial" w:cs="Arial"/>
          <w:sz w:val="20"/>
          <w:szCs w:val="20"/>
        </w:rPr>
        <w:lastRenderedPageBreak/>
        <w:t xml:space="preserve">to avoid excessive volatility of the Generated Bid under the LMP-based option that could result when calculated based on a relatively small number of prices.  If the Scheduling Coordinator for the Non-Resource-Specific System Resource elects the LMP-based method, it must additionally select either the price taker method or the negotiated-rate method as the alternative calculation method for the Generated Bids </w:t>
      </w:r>
      <w:proofErr w:type="gramStart"/>
      <w:r w:rsidRPr="00C16669">
        <w:rPr>
          <w:rFonts w:ascii="Arial" w:hAnsi="Arial" w:cs="Arial"/>
          <w:sz w:val="20"/>
          <w:szCs w:val="20"/>
        </w:rPr>
        <w:t>in the event that</w:t>
      </w:r>
      <w:proofErr w:type="gramEnd"/>
      <w:r w:rsidRPr="00C16669">
        <w:rPr>
          <w:rFonts w:ascii="Arial" w:hAnsi="Arial" w:cs="Arial"/>
          <w:sz w:val="20"/>
          <w:szCs w:val="20"/>
        </w:rPr>
        <w:t xml:space="preserve"> the feasibility test fails for the LMP-based method.</w:t>
      </w:r>
    </w:p>
    <w:p w14:paraId="183A98C6" w14:textId="77777777" w:rsidR="00DA50ED" w:rsidRPr="00C16669" w:rsidRDefault="00DA50ED" w:rsidP="00226FA2">
      <w:pPr>
        <w:autoSpaceDE w:val="0"/>
        <w:autoSpaceDN w:val="0"/>
        <w:adjustRightInd w:val="0"/>
        <w:ind w:left="1440" w:hanging="720"/>
        <w:rPr>
          <w:rFonts w:ascii="Arial" w:hAnsi="Arial" w:cs="Arial"/>
          <w:sz w:val="20"/>
          <w:szCs w:val="20"/>
        </w:rPr>
      </w:pPr>
      <w:r w:rsidRPr="00C16669">
        <w:rPr>
          <w:rFonts w:ascii="Arial" w:hAnsi="Arial" w:cs="Arial"/>
          <w:b/>
          <w:sz w:val="20"/>
          <w:szCs w:val="20"/>
        </w:rPr>
        <w:t>40.6.8.1.4</w:t>
      </w:r>
      <w:r w:rsidRPr="00C16669">
        <w:rPr>
          <w:rFonts w:ascii="Arial" w:hAnsi="Arial" w:cs="Arial"/>
          <w:b/>
          <w:sz w:val="20"/>
          <w:szCs w:val="20"/>
        </w:rPr>
        <w:tab/>
        <w:t xml:space="preserve">Negotiated Price Option </w:t>
      </w:r>
    </w:p>
    <w:p w14:paraId="1B03AA84" w14:textId="77777777" w:rsidR="00DA50ED" w:rsidRPr="00C16669" w:rsidRDefault="00DA50ED" w:rsidP="00226FA2">
      <w:pPr>
        <w:autoSpaceDE w:val="0"/>
        <w:autoSpaceDN w:val="0"/>
        <w:adjustRightInd w:val="0"/>
        <w:ind w:left="1440" w:hanging="720"/>
        <w:rPr>
          <w:rFonts w:ascii="Arial" w:hAnsi="Arial" w:cs="Arial"/>
          <w:sz w:val="20"/>
          <w:szCs w:val="20"/>
        </w:rPr>
      </w:pPr>
      <w:r w:rsidRPr="00C16669">
        <w:rPr>
          <w:rFonts w:ascii="Arial" w:hAnsi="Arial" w:cs="Arial"/>
          <w:sz w:val="20"/>
          <w:szCs w:val="20"/>
        </w:rPr>
        <w:t>Under the negotiated price option, a Scheduling Coordinator shall submit a proposed Generated Bid along with supporting information and documentation as described in a Business Practice Manual.  Within ten (10) Business Days of receipt, the CAISO will provide a written response.  If the CAISO accepts the proposed Generated Bid, it will become effective within three (3) Business Days from the date of acceptance by the CAISO and remain in effect until: (1) the Generated Bid is modified by FERC; (2) the Generated Bid is modified by mutual agreement of the CAISO and the Scheduling Coordinator; or (3) the Generated Bid expires, is terminated or is modified pursuant to any agreed upon term or condition or pertinent FERC order.</w:t>
      </w:r>
    </w:p>
    <w:p w14:paraId="76B14179" w14:textId="77777777" w:rsidR="00DA50ED" w:rsidRPr="00C16669" w:rsidRDefault="00DA50ED" w:rsidP="00226FA2">
      <w:pPr>
        <w:autoSpaceDE w:val="0"/>
        <w:autoSpaceDN w:val="0"/>
        <w:adjustRightInd w:val="0"/>
        <w:ind w:left="1440" w:hanging="720"/>
        <w:rPr>
          <w:rFonts w:ascii="Arial" w:hAnsi="Arial" w:cs="Arial"/>
          <w:sz w:val="20"/>
          <w:szCs w:val="20"/>
        </w:rPr>
      </w:pPr>
      <w:r w:rsidRPr="00C16669">
        <w:rPr>
          <w:rFonts w:ascii="Arial" w:hAnsi="Arial" w:cs="Arial"/>
          <w:sz w:val="20"/>
          <w:szCs w:val="20"/>
        </w:rPr>
        <w:t xml:space="preserve">If </w:t>
      </w:r>
      <w:proofErr w:type="gramStart"/>
      <w:r w:rsidRPr="00C16669">
        <w:rPr>
          <w:rFonts w:ascii="Arial" w:hAnsi="Arial" w:cs="Arial"/>
          <w:sz w:val="20"/>
          <w:szCs w:val="20"/>
        </w:rPr>
        <w:t>the CAISO</w:t>
      </w:r>
      <w:proofErr w:type="gramEnd"/>
      <w:r w:rsidRPr="00C16669">
        <w:rPr>
          <w:rFonts w:ascii="Arial" w:hAnsi="Arial" w:cs="Arial"/>
          <w:sz w:val="20"/>
          <w:szCs w:val="20"/>
        </w:rPr>
        <w:t xml:space="preserve"> does not accept the proposed Generated Bid, </w:t>
      </w:r>
      <w:proofErr w:type="gramStart"/>
      <w:r w:rsidRPr="00C16669">
        <w:rPr>
          <w:rFonts w:ascii="Arial" w:hAnsi="Arial" w:cs="Arial"/>
          <w:sz w:val="20"/>
          <w:szCs w:val="20"/>
        </w:rPr>
        <w:t>the CAISO</w:t>
      </w:r>
      <w:proofErr w:type="gramEnd"/>
      <w:r w:rsidRPr="00C16669">
        <w:rPr>
          <w:rFonts w:ascii="Arial" w:hAnsi="Arial" w:cs="Arial"/>
          <w:sz w:val="20"/>
          <w:szCs w:val="20"/>
        </w:rPr>
        <w:t xml:space="preserve"> and the Scheduling Coordinator shall enter a period of good faith negotiations that terminates sixty (60) days following the date of submission of a proposed Generated Bid by a Scheduling Coordinator.  If at any time during this period, the CAISO and the Scheduling Coordinator agree upon the Generated Bid, it will be become effective within three (3) Business Days of the date of agreement and remain in effect until: (1) the Generated Bid is modified by FERC; (2) the Generated Bid is modified by mutual agreement of the CAISO and the Scheduling Coordinator; or (3) the Generated Bid expires, is terminated or is modified pursuant to any agreed upon term or condition or pertinent FERC order.</w:t>
      </w:r>
    </w:p>
    <w:p w14:paraId="0929AFA7" w14:textId="77777777" w:rsidR="00DA50ED" w:rsidRPr="00C16669" w:rsidRDefault="00DA50ED" w:rsidP="00226FA2">
      <w:pPr>
        <w:autoSpaceDE w:val="0"/>
        <w:autoSpaceDN w:val="0"/>
        <w:adjustRightInd w:val="0"/>
        <w:ind w:left="1440" w:hanging="720"/>
        <w:rPr>
          <w:rFonts w:ascii="Arial" w:hAnsi="Arial" w:cs="Arial"/>
          <w:sz w:val="20"/>
          <w:szCs w:val="20"/>
        </w:rPr>
      </w:pPr>
      <w:r w:rsidRPr="00C16669">
        <w:rPr>
          <w:rFonts w:ascii="Arial" w:hAnsi="Arial" w:cs="Arial"/>
          <w:sz w:val="20"/>
          <w:szCs w:val="20"/>
        </w:rPr>
        <w:t>If by the end of the sixty (60) day period the CAISO and the Scheduling Coordinator fail to agree on the Generated Bid to be used under the negotiated price option, the Scheduling Coordinator has the right to file a proposed Generated Bid with FERC pursuant to Section 205 of the Federal Power Act.</w:t>
      </w:r>
    </w:p>
    <w:p w14:paraId="1F445457" w14:textId="77777777" w:rsidR="00DA50ED" w:rsidRPr="00C16669" w:rsidRDefault="00DA50ED" w:rsidP="00226FA2">
      <w:pPr>
        <w:autoSpaceDE w:val="0"/>
        <w:autoSpaceDN w:val="0"/>
        <w:adjustRightInd w:val="0"/>
        <w:ind w:left="1440" w:hanging="720"/>
        <w:rPr>
          <w:rFonts w:ascii="Arial" w:hAnsi="Arial" w:cs="Arial"/>
          <w:sz w:val="20"/>
          <w:szCs w:val="20"/>
        </w:rPr>
      </w:pPr>
      <w:r w:rsidRPr="00C16669">
        <w:rPr>
          <w:rFonts w:ascii="Arial" w:hAnsi="Arial" w:cs="Arial"/>
          <w:sz w:val="20"/>
          <w:szCs w:val="20"/>
        </w:rPr>
        <w:t>During the sixty (60) day period following the submission of a proposed negotiated Generated Bid by a Scheduling Coordinator, and pending FERC’s acceptance in cases where the CAISO fails to agree on the Generated Bid for use under the negotiated price option and the Scheduling Coordinator filed a proposed Generated Bid with FERC pursuant to Section 205 of the Federal Power Act, the Scheduling Coordinator has the option of electing to use any of the other options available pursuant to this Section.</w:t>
      </w:r>
    </w:p>
    <w:p w14:paraId="1B6449B3" w14:textId="77777777" w:rsidR="00DA50ED" w:rsidRPr="00C16669" w:rsidRDefault="00DA50ED" w:rsidP="00226FA2">
      <w:pPr>
        <w:autoSpaceDE w:val="0"/>
        <w:autoSpaceDN w:val="0"/>
        <w:adjustRightInd w:val="0"/>
        <w:ind w:left="1440" w:hanging="720"/>
        <w:rPr>
          <w:rFonts w:ascii="Arial" w:hAnsi="Arial" w:cs="Arial"/>
          <w:sz w:val="20"/>
          <w:szCs w:val="20"/>
        </w:rPr>
      </w:pPr>
      <w:r w:rsidRPr="00C16669">
        <w:rPr>
          <w:rFonts w:ascii="Arial" w:hAnsi="Arial" w:cs="Arial"/>
          <w:sz w:val="20"/>
          <w:szCs w:val="20"/>
        </w:rPr>
        <w:t>The CAISO shall make an informational filing with FERC of any Generated Bids negotiated pursuant to this Section no later than seven (7) days after the end of the month in which the Generated Bids were established.</w:t>
      </w:r>
    </w:p>
    <w:p w14:paraId="716C256D" w14:textId="77777777" w:rsidR="00DA50ED" w:rsidRPr="00C16669" w:rsidRDefault="00DA50ED" w:rsidP="00226FA2">
      <w:pPr>
        <w:autoSpaceDE w:val="0"/>
        <w:autoSpaceDN w:val="0"/>
        <w:adjustRightInd w:val="0"/>
        <w:ind w:left="1440" w:hanging="720"/>
        <w:rPr>
          <w:rFonts w:ascii="Arial" w:hAnsi="Arial" w:cs="Arial"/>
          <w:b/>
          <w:sz w:val="20"/>
          <w:szCs w:val="20"/>
        </w:rPr>
      </w:pPr>
      <w:r w:rsidRPr="00C16669">
        <w:rPr>
          <w:rFonts w:ascii="Arial" w:hAnsi="Arial" w:cs="Arial"/>
          <w:b/>
          <w:sz w:val="20"/>
          <w:szCs w:val="20"/>
        </w:rPr>
        <w:t>40.6.8.1.5</w:t>
      </w:r>
      <w:r w:rsidRPr="00C16669">
        <w:rPr>
          <w:rFonts w:ascii="Arial" w:hAnsi="Arial" w:cs="Arial"/>
          <w:b/>
          <w:sz w:val="20"/>
          <w:szCs w:val="20"/>
        </w:rPr>
        <w:tab/>
        <w:t>Partial Bids</w:t>
      </w:r>
    </w:p>
    <w:p w14:paraId="5CE4B8C9" w14:textId="77777777" w:rsidR="00DA50ED" w:rsidRPr="00C16669" w:rsidRDefault="00DA50ED" w:rsidP="00226FA2">
      <w:pPr>
        <w:autoSpaceDE w:val="0"/>
        <w:autoSpaceDN w:val="0"/>
        <w:adjustRightInd w:val="0"/>
        <w:ind w:left="1440" w:hanging="720"/>
        <w:rPr>
          <w:rFonts w:ascii="Arial" w:hAnsi="Arial" w:cs="Arial"/>
          <w:sz w:val="20"/>
          <w:szCs w:val="20"/>
        </w:rPr>
      </w:pPr>
      <w:r w:rsidRPr="00C16669">
        <w:rPr>
          <w:rFonts w:ascii="Arial" w:hAnsi="Arial" w:cs="Arial"/>
          <w:sz w:val="20"/>
          <w:szCs w:val="20"/>
        </w:rPr>
        <w:t xml:space="preserve">If a Scheduling Coordinator for a Non-Resource-Specific System Resource that provides Resource Adequacy Capacity submits a Bid for a MW quantity less than the Resource Adequacy Capacity identified in the resource’s Supply Plan, the CAISO will insert a Generated Bid only for the remaining Resource Adequacy Capacity by extending the last segment of the resource’s bid curve to the full quantity (MWh) of the Resource Adequacy obligation. </w:t>
      </w:r>
    </w:p>
    <w:p w14:paraId="4D91F054" w14:textId="77777777" w:rsidR="00DA50ED" w:rsidRPr="00C16669" w:rsidRDefault="00DA50ED" w:rsidP="00226FA2">
      <w:pPr>
        <w:autoSpaceDE w:val="0"/>
        <w:autoSpaceDN w:val="0"/>
        <w:adjustRightInd w:val="0"/>
        <w:ind w:left="1440" w:hanging="720"/>
        <w:rPr>
          <w:rFonts w:ascii="Arial" w:hAnsi="Arial" w:cs="Arial"/>
          <w:sz w:val="20"/>
          <w:szCs w:val="20"/>
        </w:rPr>
      </w:pPr>
      <w:r w:rsidRPr="00C16669">
        <w:rPr>
          <w:rFonts w:ascii="Arial" w:hAnsi="Arial" w:cs="Arial"/>
          <w:b/>
          <w:sz w:val="20"/>
          <w:szCs w:val="20"/>
        </w:rPr>
        <w:lastRenderedPageBreak/>
        <w:t>40.6.8.1.6</w:t>
      </w:r>
      <w:r w:rsidRPr="00C16669">
        <w:rPr>
          <w:rFonts w:ascii="Arial" w:hAnsi="Arial" w:cs="Arial"/>
          <w:b/>
          <w:sz w:val="20"/>
          <w:szCs w:val="20"/>
        </w:rPr>
        <w:tab/>
        <w:t>[Not Used]</w:t>
      </w:r>
    </w:p>
    <w:p w14:paraId="72BDA346" w14:textId="77777777" w:rsidR="00DA50ED" w:rsidRPr="00C16669" w:rsidRDefault="00DA50ED" w:rsidP="00951E8E">
      <w:pPr>
        <w:jc w:val="center"/>
        <w:rPr>
          <w:rFonts w:ascii="Arial" w:hAnsi="Arial" w:cs="Arial"/>
          <w:sz w:val="20"/>
          <w:szCs w:val="20"/>
        </w:rPr>
      </w:pPr>
      <w:r w:rsidRPr="00C16669">
        <w:rPr>
          <w:rFonts w:ascii="Arial" w:hAnsi="Arial" w:cs="Arial"/>
          <w:sz w:val="20"/>
          <w:szCs w:val="20"/>
        </w:rPr>
        <w:t>* * *</w:t>
      </w:r>
    </w:p>
    <w:p w14:paraId="702DAFAF" w14:textId="77777777" w:rsidR="00DA50ED" w:rsidRPr="00C16669" w:rsidRDefault="00DA50ED" w:rsidP="00D7721B">
      <w:pPr>
        <w:rPr>
          <w:ins w:id="233" w:author="Author"/>
          <w:rFonts w:ascii="Arial" w:hAnsi="Arial" w:cs="Arial"/>
          <w:b/>
          <w:bCs/>
          <w:sz w:val="20"/>
          <w:szCs w:val="20"/>
        </w:rPr>
      </w:pPr>
      <w:ins w:id="234" w:author="Author">
        <w:r w:rsidRPr="00C16669">
          <w:rPr>
            <w:rFonts w:ascii="Arial" w:hAnsi="Arial" w:cs="Arial"/>
            <w:b/>
            <w:bCs/>
            <w:sz w:val="20"/>
            <w:szCs w:val="20"/>
          </w:rPr>
          <w:t>- Custom Generation Aggregation Point (CGAP)</w:t>
        </w:r>
      </w:ins>
    </w:p>
    <w:p w14:paraId="23B9C523" w14:textId="77777777" w:rsidR="00DA50ED" w:rsidRPr="00C16669" w:rsidRDefault="00DA50ED" w:rsidP="00D7721B">
      <w:pPr>
        <w:rPr>
          <w:rFonts w:ascii="Arial" w:hAnsi="Arial" w:cs="Arial"/>
          <w:sz w:val="20"/>
          <w:szCs w:val="20"/>
        </w:rPr>
      </w:pPr>
      <w:ins w:id="235" w:author="Author">
        <w:r w:rsidRPr="00C16669">
          <w:rPr>
            <w:rFonts w:ascii="Arial" w:hAnsi="Arial" w:cs="Arial"/>
            <w:sz w:val="20"/>
            <w:szCs w:val="20"/>
          </w:rPr>
          <w:t>A pricing location modeled outside of the CAISO Balancing Authority Area that corresponds to the physical location of a single Dynamic Resource-Specific System Resource.</w:t>
        </w:r>
      </w:ins>
    </w:p>
    <w:p w14:paraId="28CC8D3C" w14:textId="77777777" w:rsidR="00DA50ED" w:rsidRPr="00C16669" w:rsidRDefault="00DA50ED" w:rsidP="00D7721B">
      <w:pPr>
        <w:rPr>
          <w:rFonts w:ascii="Arial" w:hAnsi="Arial" w:cs="Arial"/>
          <w:b/>
          <w:bCs/>
          <w:sz w:val="20"/>
          <w:szCs w:val="20"/>
        </w:rPr>
      </w:pPr>
      <w:r w:rsidRPr="00C16669">
        <w:rPr>
          <w:rFonts w:ascii="Arial" w:hAnsi="Arial" w:cs="Arial"/>
          <w:b/>
          <w:bCs/>
          <w:sz w:val="20"/>
          <w:szCs w:val="20"/>
        </w:rPr>
        <w:t>- Default Generation Aggregation Point (DGAP)</w:t>
      </w:r>
    </w:p>
    <w:p w14:paraId="4A52EF25" w14:textId="77777777" w:rsidR="00DA50ED" w:rsidRPr="00C16669" w:rsidDel="0071767C" w:rsidRDefault="00DA50ED" w:rsidP="00D7721B">
      <w:pPr>
        <w:rPr>
          <w:del w:id="236" w:author="Author"/>
          <w:rFonts w:ascii="Arial" w:hAnsi="Arial" w:cs="Arial"/>
          <w:sz w:val="20"/>
          <w:szCs w:val="20"/>
        </w:rPr>
      </w:pPr>
      <w:r w:rsidRPr="00C16669">
        <w:rPr>
          <w:rFonts w:ascii="Arial" w:hAnsi="Arial" w:cs="Arial"/>
          <w:sz w:val="20"/>
          <w:szCs w:val="20"/>
        </w:rPr>
        <w:t xml:space="preserve">The aggregation of Supply </w:t>
      </w:r>
      <w:proofErr w:type="spellStart"/>
      <w:r w:rsidRPr="00C16669">
        <w:rPr>
          <w:rFonts w:ascii="Arial" w:hAnsi="Arial" w:cs="Arial"/>
          <w:sz w:val="20"/>
          <w:szCs w:val="20"/>
        </w:rPr>
        <w:t>PNodes</w:t>
      </w:r>
      <w:proofErr w:type="spellEnd"/>
      <w:r w:rsidRPr="00C16669">
        <w:rPr>
          <w:rFonts w:ascii="Arial" w:hAnsi="Arial" w:cs="Arial"/>
          <w:sz w:val="20"/>
          <w:szCs w:val="20"/>
        </w:rPr>
        <w:t xml:space="preserve"> in a </w:t>
      </w:r>
      <w:ins w:id="237" w:author="Author">
        <w:r w:rsidRPr="00C16669">
          <w:rPr>
            <w:rFonts w:ascii="Arial" w:hAnsi="Arial" w:cs="Arial"/>
            <w:sz w:val="20"/>
            <w:szCs w:val="20"/>
          </w:rPr>
          <w:t xml:space="preserve">single </w:t>
        </w:r>
      </w:ins>
      <w:r w:rsidRPr="00C16669">
        <w:rPr>
          <w:rFonts w:ascii="Arial" w:hAnsi="Arial" w:cs="Arial"/>
          <w:sz w:val="20"/>
          <w:szCs w:val="20"/>
        </w:rPr>
        <w:t>Balancing Authority Area</w:t>
      </w:r>
      <w:del w:id="238" w:author="Author">
        <w:r w:rsidRPr="00C16669" w:rsidDel="00800383">
          <w:rPr>
            <w:rFonts w:ascii="Arial" w:hAnsi="Arial" w:cs="Arial"/>
            <w:sz w:val="20"/>
            <w:szCs w:val="20"/>
          </w:rPr>
          <w:delText xml:space="preserve"> outside of the Market Area</w:delText>
        </w:r>
      </w:del>
      <w:r w:rsidRPr="00C16669">
        <w:rPr>
          <w:rFonts w:ascii="Arial" w:hAnsi="Arial" w:cs="Arial"/>
          <w:sz w:val="20"/>
          <w:szCs w:val="20"/>
        </w:rPr>
        <w:t>, with</w:t>
      </w:r>
    </w:p>
    <w:p w14:paraId="6AAD28B1" w14:textId="77777777" w:rsidR="00DA50ED" w:rsidRPr="00C16669" w:rsidDel="0071767C" w:rsidRDefault="00DA50ED" w:rsidP="00D7721B">
      <w:pPr>
        <w:rPr>
          <w:del w:id="239" w:author="Author"/>
          <w:rFonts w:ascii="Arial" w:hAnsi="Arial" w:cs="Arial"/>
          <w:sz w:val="20"/>
          <w:szCs w:val="20"/>
        </w:rPr>
      </w:pPr>
      <w:ins w:id="240" w:author="Author">
        <w:r w:rsidRPr="00C16669">
          <w:rPr>
            <w:rFonts w:ascii="Arial" w:hAnsi="Arial" w:cs="Arial"/>
            <w:sz w:val="20"/>
            <w:szCs w:val="20"/>
          </w:rPr>
          <w:t xml:space="preserve"> </w:t>
        </w:r>
      </w:ins>
      <w:r w:rsidRPr="00C16669">
        <w:rPr>
          <w:rFonts w:ascii="Arial" w:hAnsi="Arial" w:cs="Arial"/>
          <w:sz w:val="20"/>
          <w:szCs w:val="20"/>
        </w:rPr>
        <w:t>Generation Distribution Factors that are proportional to the maximum capacity of the Supply</w:t>
      </w:r>
    </w:p>
    <w:p w14:paraId="0FFF0EBB" w14:textId="77777777" w:rsidR="00DA50ED" w:rsidRPr="00C16669" w:rsidRDefault="00DA50ED" w:rsidP="00D7721B">
      <w:pPr>
        <w:rPr>
          <w:ins w:id="241" w:author="Author"/>
          <w:rFonts w:ascii="Arial" w:hAnsi="Arial" w:cs="Arial"/>
          <w:sz w:val="20"/>
          <w:szCs w:val="20"/>
        </w:rPr>
      </w:pPr>
      <w:ins w:id="242" w:author="Author">
        <w:r w:rsidRPr="00C16669">
          <w:rPr>
            <w:rFonts w:ascii="Arial" w:hAnsi="Arial" w:cs="Arial"/>
            <w:sz w:val="20"/>
            <w:szCs w:val="20"/>
          </w:rPr>
          <w:t xml:space="preserve"> </w:t>
        </w:r>
      </w:ins>
      <w:r w:rsidRPr="00C16669">
        <w:rPr>
          <w:rFonts w:ascii="Arial" w:hAnsi="Arial" w:cs="Arial"/>
          <w:sz w:val="20"/>
          <w:szCs w:val="20"/>
        </w:rPr>
        <w:t xml:space="preserve">resources at the Supply </w:t>
      </w:r>
      <w:proofErr w:type="spellStart"/>
      <w:r w:rsidRPr="00C16669">
        <w:rPr>
          <w:rFonts w:ascii="Arial" w:hAnsi="Arial" w:cs="Arial"/>
          <w:sz w:val="20"/>
          <w:szCs w:val="20"/>
        </w:rPr>
        <w:t>PNodes</w:t>
      </w:r>
      <w:proofErr w:type="spellEnd"/>
      <w:ins w:id="243" w:author="Author">
        <w:r w:rsidRPr="00C16669">
          <w:rPr>
            <w:rFonts w:ascii="Arial" w:hAnsi="Arial" w:cs="Arial"/>
            <w:sz w:val="20"/>
            <w:szCs w:val="20"/>
          </w:rPr>
          <w:t xml:space="preserve"> in that Balancing Authority Area</w:t>
        </w:r>
      </w:ins>
      <w:r w:rsidRPr="00C16669">
        <w:rPr>
          <w:rFonts w:ascii="Arial" w:hAnsi="Arial" w:cs="Arial"/>
          <w:sz w:val="20"/>
          <w:szCs w:val="20"/>
        </w:rPr>
        <w:t>.</w:t>
      </w:r>
    </w:p>
    <w:p w14:paraId="46E4DC26" w14:textId="77777777" w:rsidR="00DA50ED" w:rsidRPr="00C16669" w:rsidRDefault="00DA50ED" w:rsidP="00D7721B">
      <w:pPr>
        <w:rPr>
          <w:ins w:id="244" w:author="Author"/>
          <w:rFonts w:ascii="Arial" w:hAnsi="Arial" w:cs="Arial"/>
          <w:b/>
          <w:bCs/>
          <w:sz w:val="20"/>
          <w:szCs w:val="20"/>
        </w:rPr>
      </w:pPr>
      <w:ins w:id="245" w:author="Author">
        <w:r w:rsidRPr="00C16669">
          <w:rPr>
            <w:rFonts w:ascii="Arial" w:hAnsi="Arial" w:cs="Arial"/>
            <w:b/>
            <w:bCs/>
            <w:sz w:val="20"/>
            <w:szCs w:val="20"/>
          </w:rPr>
          <w:t>- Generation Aggregation Point (GAP)</w:t>
        </w:r>
      </w:ins>
    </w:p>
    <w:p w14:paraId="54DE6AD4" w14:textId="77777777" w:rsidR="00DA50ED" w:rsidRPr="00C16669" w:rsidRDefault="00DA50ED" w:rsidP="00D7721B">
      <w:pPr>
        <w:rPr>
          <w:rFonts w:ascii="Arial" w:hAnsi="Arial" w:cs="Arial"/>
          <w:sz w:val="20"/>
          <w:szCs w:val="20"/>
        </w:rPr>
      </w:pPr>
      <w:ins w:id="246" w:author="Author">
        <w:r w:rsidRPr="00C16669">
          <w:rPr>
            <w:rFonts w:ascii="Arial" w:hAnsi="Arial" w:cs="Arial"/>
            <w:sz w:val="20"/>
            <w:szCs w:val="20"/>
          </w:rPr>
          <w:t>A CGAP, DGAP, or GGAP.</w:t>
        </w:r>
      </w:ins>
    </w:p>
    <w:p w14:paraId="73B53CBA" w14:textId="77777777" w:rsidR="00DA50ED" w:rsidRPr="00C16669" w:rsidRDefault="00DA50ED" w:rsidP="00D7721B">
      <w:pPr>
        <w:rPr>
          <w:rFonts w:ascii="Arial" w:hAnsi="Arial" w:cs="Arial"/>
          <w:b/>
          <w:bCs/>
          <w:sz w:val="20"/>
          <w:szCs w:val="20"/>
        </w:rPr>
      </w:pPr>
      <w:r w:rsidRPr="00C16669">
        <w:rPr>
          <w:rFonts w:ascii="Arial" w:hAnsi="Arial" w:cs="Arial"/>
          <w:b/>
          <w:bCs/>
          <w:sz w:val="20"/>
          <w:szCs w:val="20"/>
        </w:rPr>
        <w:t>- Generic Generation Aggregation Point (GGAP)</w:t>
      </w:r>
    </w:p>
    <w:p w14:paraId="0AE79320" w14:textId="77777777" w:rsidR="00DA50ED" w:rsidRPr="00C16669" w:rsidDel="0071767C" w:rsidRDefault="00DA50ED" w:rsidP="00D7721B">
      <w:pPr>
        <w:rPr>
          <w:del w:id="247" w:author="Author"/>
          <w:rFonts w:ascii="Arial" w:hAnsi="Arial" w:cs="Arial"/>
          <w:sz w:val="20"/>
          <w:szCs w:val="20"/>
        </w:rPr>
      </w:pPr>
      <w:del w:id="248" w:author="Author">
        <w:r w:rsidRPr="00C16669" w:rsidDel="00E22EE5">
          <w:rPr>
            <w:rFonts w:ascii="Arial" w:hAnsi="Arial" w:cs="Arial"/>
            <w:sz w:val="20"/>
            <w:szCs w:val="20"/>
          </w:rPr>
          <w:delText xml:space="preserve">The </w:delText>
        </w:r>
      </w:del>
      <w:ins w:id="249" w:author="Author">
        <w:r w:rsidRPr="00C16669">
          <w:rPr>
            <w:rFonts w:ascii="Arial" w:hAnsi="Arial" w:cs="Arial"/>
            <w:sz w:val="20"/>
            <w:szCs w:val="20"/>
          </w:rPr>
          <w:t xml:space="preserve">An </w:t>
        </w:r>
      </w:ins>
      <w:r w:rsidRPr="00C16669">
        <w:rPr>
          <w:rFonts w:ascii="Arial" w:hAnsi="Arial" w:cs="Arial"/>
          <w:sz w:val="20"/>
          <w:szCs w:val="20"/>
        </w:rPr>
        <w:t>aggregation of the Default Generation Aggregation Points of Balancing Authority Areas</w:t>
      </w:r>
    </w:p>
    <w:p w14:paraId="7103E74C" w14:textId="77777777" w:rsidR="00DA50ED" w:rsidRPr="00C16669" w:rsidDel="00800383" w:rsidRDefault="00DA50ED" w:rsidP="00D7721B">
      <w:pPr>
        <w:rPr>
          <w:del w:id="250" w:author="Author"/>
          <w:rFonts w:ascii="Arial" w:hAnsi="Arial" w:cs="Arial"/>
          <w:sz w:val="20"/>
          <w:szCs w:val="20"/>
        </w:rPr>
      </w:pPr>
      <w:ins w:id="251" w:author="Author">
        <w:r w:rsidRPr="00C16669">
          <w:rPr>
            <w:rFonts w:ascii="Arial" w:hAnsi="Arial" w:cs="Arial"/>
            <w:sz w:val="20"/>
            <w:szCs w:val="20"/>
          </w:rPr>
          <w:t xml:space="preserve"> </w:t>
        </w:r>
      </w:ins>
      <w:r w:rsidRPr="00C16669">
        <w:rPr>
          <w:rFonts w:ascii="Arial" w:hAnsi="Arial" w:cs="Arial"/>
          <w:sz w:val="20"/>
          <w:szCs w:val="20"/>
        </w:rPr>
        <w:t xml:space="preserve">outside the </w:t>
      </w:r>
      <w:del w:id="252" w:author="Author">
        <w:r w:rsidRPr="00C16669" w:rsidDel="00E22EE5">
          <w:rPr>
            <w:rFonts w:ascii="Arial" w:hAnsi="Arial" w:cs="Arial"/>
            <w:sz w:val="20"/>
            <w:szCs w:val="20"/>
          </w:rPr>
          <w:delText xml:space="preserve">Market </w:delText>
        </w:r>
      </w:del>
      <w:ins w:id="253" w:author="Author">
        <w:r w:rsidRPr="00C16669">
          <w:rPr>
            <w:rFonts w:ascii="Arial" w:hAnsi="Arial" w:cs="Arial"/>
            <w:sz w:val="20"/>
            <w:szCs w:val="20"/>
          </w:rPr>
          <w:t xml:space="preserve">EDAM </w:t>
        </w:r>
      </w:ins>
      <w:r w:rsidRPr="00C16669">
        <w:rPr>
          <w:rFonts w:ascii="Arial" w:hAnsi="Arial" w:cs="Arial"/>
          <w:sz w:val="20"/>
          <w:szCs w:val="20"/>
        </w:rPr>
        <w:t xml:space="preserve">Area. The CAISO uses </w:t>
      </w:r>
      <w:proofErr w:type="gramStart"/>
      <w:r w:rsidRPr="00C16669">
        <w:rPr>
          <w:rFonts w:ascii="Arial" w:hAnsi="Arial" w:cs="Arial"/>
          <w:sz w:val="20"/>
          <w:szCs w:val="20"/>
        </w:rPr>
        <w:t>a northwest</w:t>
      </w:r>
      <w:proofErr w:type="gramEnd"/>
      <w:r w:rsidRPr="00C16669">
        <w:rPr>
          <w:rFonts w:ascii="Arial" w:hAnsi="Arial" w:cs="Arial"/>
          <w:sz w:val="20"/>
          <w:szCs w:val="20"/>
        </w:rPr>
        <w:t xml:space="preserve"> GGAP</w:t>
      </w:r>
      <w:ins w:id="254" w:author="Author">
        <w:r w:rsidRPr="00C16669">
          <w:rPr>
            <w:rFonts w:ascii="Arial" w:hAnsi="Arial" w:cs="Arial"/>
            <w:sz w:val="20"/>
            <w:szCs w:val="20"/>
          </w:rPr>
          <w:t>,</w:t>
        </w:r>
      </w:ins>
      <w:r w:rsidRPr="00C16669">
        <w:rPr>
          <w:rFonts w:ascii="Arial" w:hAnsi="Arial" w:cs="Arial"/>
          <w:sz w:val="20"/>
          <w:szCs w:val="20"/>
        </w:rPr>
        <w:t xml:space="preserve"> </w:t>
      </w:r>
      <w:ins w:id="255" w:author="Author">
        <w:r w:rsidRPr="00C16669">
          <w:rPr>
            <w:rFonts w:ascii="Arial" w:hAnsi="Arial" w:cs="Arial"/>
            <w:sz w:val="20"/>
            <w:szCs w:val="20"/>
          </w:rPr>
          <w:t xml:space="preserve">which includes </w:t>
        </w:r>
        <w:proofErr w:type="spellStart"/>
        <w:r w:rsidRPr="00C16669">
          <w:rPr>
            <w:rFonts w:ascii="Arial" w:hAnsi="Arial" w:cs="Arial"/>
            <w:sz w:val="20"/>
            <w:szCs w:val="20"/>
          </w:rPr>
          <w:t>PNodes</w:t>
        </w:r>
        <w:proofErr w:type="spellEnd"/>
        <w:r w:rsidRPr="00C16669">
          <w:rPr>
            <w:rFonts w:ascii="Arial" w:hAnsi="Arial" w:cs="Arial"/>
            <w:sz w:val="20"/>
            <w:szCs w:val="20"/>
          </w:rPr>
          <w:t xml:space="preserve"> in the WECC northwest Balancing Authority Areas, </w:t>
        </w:r>
      </w:ins>
      <w:r w:rsidRPr="00C16669">
        <w:rPr>
          <w:rFonts w:ascii="Arial" w:hAnsi="Arial" w:cs="Arial"/>
          <w:sz w:val="20"/>
          <w:szCs w:val="20"/>
        </w:rPr>
        <w:t>for Scheduling Points in</w:t>
      </w:r>
      <w:ins w:id="256" w:author="Author">
        <w:r w:rsidRPr="00C16669">
          <w:rPr>
            <w:rFonts w:ascii="Arial" w:hAnsi="Arial" w:cs="Arial"/>
            <w:sz w:val="20"/>
            <w:szCs w:val="20"/>
          </w:rPr>
          <w:t xml:space="preserve"> </w:t>
        </w:r>
      </w:ins>
      <w:del w:id="257" w:author="Author">
        <w:r w:rsidRPr="00C16669" w:rsidDel="0071767C">
          <w:rPr>
            <w:rFonts w:ascii="Arial" w:hAnsi="Arial" w:cs="Arial"/>
            <w:sz w:val="20"/>
            <w:szCs w:val="20"/>
          </w:rPr>
          <w:delText xml:space="preserve"> </w:delText>
        </w:r>
      </w:del>
      <w:r w:rsidRPr="00C16669">
        <w:rPr>
          <w:rFonts w:ascii="Arial" w:hAnsi="Arial" w:cs="Arial"/>
          <w:sz w:val="20"/>
          <w:szCs w:val="20"/>
        </w:rPr>
        <w:t>the</w:t>
      </w:r>
      <w:ins w:id="258" w:author="Author">
        <w:r w:rsidRPr="00C16669">
          <w:rPr>
            <w:rFonts w:ascii="Arial" w:hAnsi="Arial" w:cs="Arial"/>
            <w:sz w:val="20"/>
            <w:szCs w:val="20"/>
          </w:rPr>
          <w:t xml:space="preserve"> </w:t>
        </w:r>
      </w:ins>
    </w:p>
    <w:p w14:paraId="3DCD430C" w14:textId="77777777" w:rsidR="00DA50ED" w:rsidRPr="00C16669" w:rsidRDefault="00DA50ED" w:rsidP="00D7721B">
      <w:pPr>
        <w:rPr>
          <w:ins w:id="259" w:author="Author"/>
          <w:rFonts w:ascii="Arial" w:hAnsi="Arial" w:cs="Arial"/>
          <w:sz w:val="20"/>
          <w:szCs w:val="20"/>
        </w:rPr>
      </w:pPr>
      <w:r w:rsidRPr="00C16669">
        <w:rPr>
          <w:rFonts w:ascii="Arial" w:hAnsi="Arial" w:cs="Arial"/>
          <w:sz w:val="20"/>
          <w:szCs w:val="20"/>
        </w:rPr>
        <w:t>northwestern U.S. and a southwest GGAP</w:t>
      </w:r>
      <w:ins w:id="260" w:author="Author">
        <w:r w:rsidRPr="00C16669">
          <w:rPr>
            <w:rFonts w:ascii="Arial" w:hAnsi="Arial" w:cs="Arial"/>
            <w:sz w:val="20"/>
            <w:szCs w:val="20"/>
          </w:rPr>
          <w:t>,</w:t>
        </w:r>
      </w:ins>
      <w:r w:rsidRPr="00C16669">
        <w:rPr>
          <w:rFonts w:ascii="Arial" w:hAnsi="Arial" w:cs="Arial"/>
          <w:sz w:val="20"/>
          <w:szCs w:val="20"/>
        </w:rPr>
        <w:t xml:space="preserve"> </w:t>
      </w:r>
      <w:ins w:id="261" w:author="Author">
        <w:r w:rsidRPr="00C16669">
          <w:rPr>
            <w:rFonts w:ascii="Arial" w:hAnsi="Arial" w:cs="Arial"/>
            <w:sz w:val="20"/>
            <w:szCs w:val="20"/>
          </w:rPr>
          <w:t xml:space="preserve">which includes </w:t>
        </w:r>
        <w:proofErr w:type="spellStart"/>
        <w:r w:rsidRPr="00C16669">
          <w:rPr>
            <w:rFonts w:ascii="Arial" w:hAnsi="Arial" w:cs="Arial"/>
            <w:sz w:val="20"/>
            <w:szCs w:val="20"/>
          </w:rPr>
          <w:t>PNodes</w:t>
        </w:r>
        <w:proofErr w:type="spellEnd"/>
        <w:r w:rsidRPr="00C16669">
          <w:rPr>
            <w:rFonts w:ascii="Arial" w:hAnsi="Arial" w:cs="Arial"/>
            <w:sz w:val="20"/>
            <w:szCs w:val="20"/>
          </w:rPr>
          <w:t xml:space="preserve"> in the WECC southwest Balancing Authority Areas excluding Mexico, </w:t>
        </w:r>
      </w:ins>
      <w:r w:rsidRPr="00C16669">
        <w:rPr>
          <w:rFonts w:ascii="Arial" w:hAnsi="Arial" w:cs="Arial"/>
          <w:sz w:val="20"/>
          <w:szCs w:val="20"/>
        </w:rPr>
        <w:t>for Scheduling Points in the southwestern U.S.</w:t>
      </w:r>
    </w:p>
    <w:p w14:paraId="069207B1" w14:textId="77777777" w:rsidR="00DA50ED" w:rsidRPr="00C16669" w:rsidRDefault="00DA50ED" w:rsidP="00D7721B">
      <w:pPr>
        <w:rPr>
          <w:ins w:id="262" w:author="Author"/>
          <w:rFonts w:ascii="Arial" w:hAnsi="Arial" w:cs="Arial"/>
          <w:sz w:val="20"/>
          <w:szCs w:val="20"/>
        </w:rPr>
      </w:pPr>
    </w:p>
    <w:p w14:paraId="2B3DCD18" w14:textId="77777777" w:rsidR="00DA50ED" w:rsidRPr="00C16669" w:rsidDel="008E619F" w:rsidRDefault="00DA50ED" w:rsidP="00D7721B">
      <w:pPr>
        <w:rPr>
          <w:del w:id="263" w:author="Author"/>
          <w:rFonts w:ascii="Arial" w:hAnsi="Arial" w:cs="Arial"/>
          <w:sz w:val="20"/>
          <w:szCs w:val="20"/>
        </w:rPr>
      </w:pPr>
    </w:p>
    <w:p w14:paraId="7CF1E99B" w14:textId="77777777" w:rsidR="00DA50ED" w:rsidRPr="00C16669" w:rsidRDefault="00DA50ED" w:rsidP="00951E8E">
      <w:pPr>
        <w:jc w:val="center"/>
        <w:rPr>
          <w:rFonts w:ascii="Arial" w:hAnsi="Arial" w:cs="Arial"/>
          <w:sz w:val="20"/>
          <w:szCs w:val="20"/>
        </w:rPr>
      </w:pPr>
    </w:p>
    <w:p w14:paraId="679BE1FB" w14:textId="77777777" w:rsidR="00DA50ED" w:rsidRPr="00C16669" w:rsidRDefault="00DA50ED" w:rsidP="00951E8E">
      <w:pPr>
        <w:jc w:val="center"/>
        <w:rPr>
          <w:rFonts w:ascii="Arial" w:hAnsi="Arial" w:cs="Arial"/>
          <w:sz w:val="20"/>
          <w:szCs w:val="20"/>
        </w:rPr>
      </w:pPr>
      <w:r w:rsidRPr="00C16669">
        <w:rPr>
          <w:rFonts w:ascii="Arial" w:hAnsi="Arial" w:cs="Arial"/>
          <w:sz w:val="20"/>
          <w:szCs w:val="20"/>
        </w:rPr>
        <w:t>* * *</w:t>
      </w:r>
    </w:p>
    <w:p w14:paraId="623951FE" w14:textId="77777777" w:rsidR="00DA50ED" w:rsidRPr="00C16669" w:rsidRDefault="00DA50ED" w:rsidP="00951E8E">
      <w:pPr>
        <w:jc w:val="center"/>
        <w:rPr>
          <w:rFonts w:ascii="Arial" w:hAnsi="Arial" w:cs="Arial"/>
          <w:b/>
          <w:bCs/>
          <w:sz w:val="20"/>
          <w:szCs w:val="20"/>
        </w:rPr>
      </w:pPr>
      <w:r w:rsidRPr="00C16669">
        <w:rPr>
          <w:rFonts w:ascii="Arial" w:hAnsi="Arial" w:cs="Arial"/>
          <w:b/>
          <w:bCs/>
          <w:sz w:val="20"/>
          <w:szCs w:val="20"/>
        </w:rPr>
        <w:t>Appendix C</w:t>
      </w:r>
    </w:p>
    <w:p w14:paraId="4C0B681F" w14:textId="77777777" w:rsidR="00DA50ED" w:rsidRPr="00C16669" w:rsidRDefault="00DA50ED" w:rsidP="00951E8E">
      <w:pPr>
        <w:jc w:val="center"/>
        <w:rPr>
          <w:rFonts w:ascii="Arial" w:hAnsi="Arial" w:cs="Arial"/>
          <w:sz w:val="20"/>
          <w:szCs w:val="20"/>
        </w:rPr>
      </w:pPr>
      <w:r w:rsidRPr="00C16669">
        <w:rPr>
          <w:rFonts w:ascii="Arial" w:hAnsi="Arial" w:cs="Arial"/>
          <w:b/>
          <w:bCs/>
          <w:sz w:val="20"/>
          <w:szCs w:val="20"/>
        </w:rPr>
        <w:t>Locational Marginal Price</w:t>
      </w:r>
    </w:p>
    <w:p w14:paraId="6CA647D9" w14:textId="77777777" w:rsidR="00DA50ED" w:rsidRPr="00C16669" w:rsidRDefault="00DA50ED" w:rsidP="00951E8E">
      <w:pPr>
        <w:rPr>
          <w:rFonts w:ascii="Arial" w:hAnsi="Arial" w:cs="Arial"/>
          <w:b/>
          <w:bCs/>
          <w:sz w:val="20"/>
          <w:szCs w:val="20"/>
        </w:rPr>
      </w:pPr>
      <w:r w:rsidRPr="00C16669">
        <w:rPr>
          <w:rFonts w:ascii="Arial" w:hAnsi="Arial" w:cs="Arial"/>
          <w:b/>
          <w:bCs/>
          <w:sz w:val="20"/>
          <w:szCs w:val="20"/>
        </w:rPr>
        <w:t>A.8 Intertie Scheduling Point Price Calculation</w:t>
      </w:r>
    </w:p>
    <w:p w14:paraId="421F40D3" w14:textId="77777777" w:rsidR="00DA50ED" w:rsidRPr="00C16669" w:rsidRDefault="00DA50ED" w:rsidP="00CA640B">
      <w:pPr>
        <w:rPr>
          <w:ins w:id="264" w:author="Author"/>
          <w:rFonts w:ascii="Arial" w:hAnsi="Arial" w:cs="Arial"/>
          <w:sz w:val="20"/>
          <w:szCs w:val="20"/>
        </w:rPr>
      </w:pPr>
      <w:r w:rsidRPr="00C16669">
        <w:rPr>
          <w:rFonts w:ascii="Arial" w:hAnsi="Arial" w:cs="Arial"/>
          <w:sz w:val="20"/>
          <w:szCs w:val="20"/>
        </w:rPr>
        <w:t xml:space="preserve">The CAISO calculates LMPs for intertie resources at Scheduling Points, which are represented in the FNM as </w:t>
      </w:r>
      <w:proofErr w:type="spellStart"/>
      <w:r w:rsidRPr="00C16669">
        <w:rPr>
          <w:rFonts w:ascii="Arial" w:hAnsi="Arial" w:cs="Arial"/>
          <w:sz w:val="20"/>
          <w:szCs w:val="20"/>
        </w:rPr>
        <w:t>PNodes</w:t>
      </w:r>
      <w:proofErr w:type="spellEnd"/>
      <w:r w:rsidRPr="00C16669">
        <w:rPr>
          <w:rFonts w:ascii="Arial" w:hAnsi="Arial" w:cs="Arial"/>
          <w:sz w:val="20"/>
          <w:szCs w:val="20"/>
        </w:rPr>
        <w:t xml:space="preserve"> or aggregations of </w:t>
      </w:r>
      <w:proofErr w:type="spellStart"/>
      <w:r w:rsidRPr="00C16669">
        <w:rPr>
          <w:rFonts w:ascii="Arial" w:hAnsi="Arial" w:cs="Arial"/>
          <w:sz w:val="20"/>
          <w:szCs w:val="20"/>
        </w:rPr>
        <w:t>PNodes</w:t>
      </w:r>
      <w:proofErr w:type="spellEnd"/>
      <w:r w:rsidRPr="00C16669">
        <w:rPr>
          <w:rFonts w:ascii="Arial" w:hAnsi="Arial" w:cs="Arial"/>
          <w:sz w:val="20"/>
          <w:szCs w:val="20"/>
        </w:rPr>
        <w:t xml:space="preserve"> external to the Market Area (i.e., at the boundary of a Balancing Authority Area inside the Market Area with a Balancing Authority Area outside the Market Area), through the same process that is used to calculate LMPs for </w:t>
      </w:r>
      <w:proofErr w:type="spellStart"/>
      <w:r w:rsidRPr="00C16669">
        <w:rPr>
          <w:rFonts w:ascii="Arial" w:hAnsi="Arial" w:cs="Arial"/>
          <w:sz w:val="20"/>
          <w:szCs w:val="20"/>
        </w:rPr>
        <w:t>PNodes</w:t>
      </w:r>
      <w:proofErr w:type="spellEnd"/>
      <w:r w:rsidRPr="00C16669">
        <w:rPr>
          <w:rFonts w:ascii="Arial" w:hAnsi="Arial" w:cs="Arial"/>
          <w:sz w:val="20"/>
          <w:szCs w:val="20"/>
        </w:rPr>
        <w:t xml:space="preserve"> within the Market Area. In some cases, facilities that are part of the CAISO Controlled Grid but are external to the CAISO Balancing Authority Area connect some intertie Scheduling Points to the CAISO Balancing Authority Area, and in these cases, the Scheduling Points are within external Balancing Authority Areas. In these cases, the Scheduling Points are represented in the FNM at the relevant Locations and used to schedule imports and exports to/from the CAISO Balancing Authority Area. The MCC of the LMP at a Scheduling Point includes contributions from binding intertie constraints and intertie scheduling limits that constrain import/export Schedules at the relevant Scheduling Point. Normally, System Resources are registered at a Scheduling Point to a Balancing Authority Area in the Market Area to model Energy or capacity imports/exports from/to a Balancing Authority Area outside the Market Area. In this case, the CAISO </w:t>
      </w:r>
      <w:r w:rsidRPr="00C16669">
        <w:rPr>
          <w:rFonts w:ascii="Arial" w:hAnsi="Arial" w:cs="Arial"/>
          <w:sz w:val="20"/>
          <w:szCs w:val="20"/>
        </w:rPr>
        <w:lastRenderedPageBreak/>
        <w:t>distributes the import/export Energy Schedule or capacity award of the System Resource to the</w:t>
      </w:r>
      <w:ins w:id="265" w:author="Author">
        <w:r w:rsidRPr="00C16669">
          <w:rPr>
            <w:rFonts w:ascii="Arial" w:hAnsi="Arial" w:cs="Arial"/>
            <w:sz w:val="20"/>
            <w:szCs w:val="20"/>
          </w:rPr>
          <w:t xml:space="preserve"> associated GAP</w:t>
        </w:r>
      </w:ins>
      <w:del w:id="266" w:author="Author">
        <w:r w:rsidRPr="00C16669" w:rsidDel="00A54046">
          <w:rPr>
            <w:rFonts w:ascii="Arial" w:hAnsi="Arial" w:cs="Arial"/>
            <w:sz w:val="20"/>
            <w:szCs w:val="20"/>
          </w:rPr>
          <w:delText xml:space="preserve"> Default Generation Aggregation Point (DGAP) of the Balancing Authority Area outside the Market Area that is the source/sink</w:delText>
        </w:r>
      </w:del>
      <w:ins w:id="267" w:author="Author">
        <w:r w:rsidRPr="00C16669">
          <w:rPr>
            <w:rFonts w:ascii="Arial" w:hAnsi="Arial" w:cs="Arial"/>
            <w:sz w:val="20"/>
            <w:szCs w:val="20"/>
          </w:rPr>
          <w:t xml:space="preserve"> and the MCL and MCC of the LMP of the System Resource reflect the Marginal Losses and Congestion at the relevant GAP.</w:t>
        </w:r>
      </w:ins>
      <w:del w:id="268" w:author="Author">
        <w:r w:rsidRPr="00C16669" w:rsidDel="00A54046">
          <w:rPr>
            <w:rFonts w:ascii="Arial" w:hAnsi="Arial" w:cs="Arial"/>
            <w:sz w:val="20"/>
            <w:szCs w:val="20"/>
          </w:rPr>
          <w:delText xml:space="preserve">. </w:delText>
        </w:r>
      </w:del>
      <w:ins w:id="269" w:author="Author">
        <w:r w:rsidRPr="00C16669">
          <w:rPr>
            <w:rFonts w:ascii="Arial" w:hAnsi="Arial" w:cs="Arial"/>
            <w:sz w:val="20"/>
            <w:szCs w:val="20"/>
          </w:rPr>
          <w:t xml:space="preserve">  </w:t>
        </w:r>
      </w:ins>
      <w:r w:rsidRPr="00C16669">
        <w:rPr>
          <w:rFonts w:ascii="Arial" w:hAnsi="Arial" w:cs="Arial"/>
          <w:sz w:val="20"/>
          <w:szCs w:val="20"/>
        </w:rPr>
        <w:t xml:space="preserve">If </w:t>
      </w:r>
      <w:bookmarkStart w:id="270" w:name="_Hlk211868653"/>
      <w:r w:rsidRPr="00C16669">
        <w:rPr>
          <w:rFonts w:ascii="Arial" w:hAnsi="Arial" w:cs="Arial"/>
          <w:sz w:val="20"/>
          <w:szCs w:val="20"/>
        </w:rPr>
        <w:t>the source/sink Balancing Authority Area is unknown at the time the CAISO Market runs</w:t>
      </w:r>
      <w:bookmarkEnd w:id="270"/>
      <w:r w:rsidRPr="00C16669">
        <w:rPr>
          <w:rFonts w:ascii="Arial" w:hAnsi="Arial" w:cs="Arial"/>
          <w:sz w:val="20"/>
          <w:szCs w:val="20"/>
        </w:rPr>
        <w:t xml:space="preserve">, the CAISO distributes the import/export Energy Schedule </w:t>
      </w:r>
      <w:del w:id="271" w:author="Author">
        <w:r w:rsidRPr="00C16669" w:rsidDel="00CA640B">
          <w:rPr>
            <w:rFonts w:ascii="Arial" w:hAnsi="Arial" w:cs="Arial"/>
            <w:sz w:val="20"/>
            <w:szCs w:val="20"/>
          </w:rPr>
          <w:delText>or capacity award</w:delText>
        </w:r>
      </w:del>
      <w:ins w:id="272" w:author="Author">
        <w:r w:rsidRPr="00C16669">
          <w:rPr>
            <w:rFonts w:ascii="Arial" w:hAnsi="Arial" w:cs="Arial"/>
            <w:sz w:val="20"/>
            <w:szCs w:val="20"/>
          </w:rPr>
          <w:t xml:space="preserve"> to the GGAP associated with the relevant intertie and the MCL and MCC of the LMP of the System Resource reflect the Marginal Losses and Congestion at the relevant GGAP.</w:t>
        </w:r>
      </w:ins>
    </w:p>
    <w:p w14:paraId="4406B532" w14:textId="77777777" w:rsidR="00DA50ED" w:rsidRPr="00C16669" w:rsidRDefault="00DA50ED" w:rsidP="00E246D4">
      <w:pPr>
        <w:rPr>
          <w:rFonts w:ascii="Arial" w:hAnsi="Arial" w:cs="Arial"/>
          <w:sz w:val="20"/>
          <w:szCs w:val="20"/>
        </w:rPr>
      </w:pPr>
      <w:del w:id="273" w:author="Author">
        <w:r w:rsidRPr="00C16669" w:rsidDel="00CA640B">
          <w:rPr>
            <w:rFonts w:ascii="Arial" w:hAnsi="Arial" w:cs="Arial"/>
            <w:sz w:val="20"/>
            <w:szCs w:val="20"/>
          </w:rPr>
          <w:delText xml:space="preserve"> </w:delText>
        </w:r>
        <w:r w:rsidRPr="00C16669" w:rsidDel="00E246D4">
          <w:rPr>
            <w:rFonts w:ascii="Arial" w:hAnsi="Arial" w:cs="Arial"/>
            <w:sz w:val="20"/>
            <w:szCs w:val="20"/>
          </w:rPr>
          <w:delText>of the relevant System Resource to the Generic Generation Aggregation Point (</w:delText>
        </w:r>
        <w:r w:rsidRPr="00C16669" w:rsidDel="005D660D">
          <w:rPr>
            <w:rFonts w:ascii="Arial" w:hAnsi="Arial" w:cs="Arial"/>
            <w:sz w:val="20"/>
            <w:szCs w:val="20"/>
          </w:rPr>
          <w:delText>GGAP</w:delText>
        </w:r>
        <w:r w:rsidRPr="00C16669" w:rsidDel="00E246D4">
          <w:rPr>
            <w:rFonts w:ascii="Arial" w:hAnsi="Arial" w:cs="Arial"/>
            <w:sz w:val="20"/>
            <w:szCs w:val="20"/>
          </w:rPr>
          <w:delText>)</w:delText>
        </w:r>
        <w:r w:rsidRPr="00C16669" w:rsidDel="00CA640B">
          <w:rPr>
            <w:rFonts w:ascii="Arial" w:hAnsi="Arial" w:cs="Arial"/>
            <w:sz w:val="20"/>
            <w:szCs w:val="20"/>
          </w:rPr>
          <w:delText xml:space="preserve"> for the relevant Scheduling Point, and the MCL and MCC of the LMP of the System Resource reflect the Marginal Losses and Congestion at the relevant DGAP or GGAP, respectively. </w:delText>
        </w:r>
      </w:del>
    </w:p>
    <w:p w14:paraId="50621123" w14:textId="77777777" w:rsidR="00DA50ED" w:rsidRPr="00C16669" w:rsidRDefault="00DA50ED" w:rsidP="00951E8E">
      <w:pPr>
        <w:rPr>
          <w:rFonts w:ascii="Arial" w:hAnsi="Arial" w:cs="Arial"/>
          <w:sz w:val="20"/>
          <w:szCs w:val="20"/>
        </w:rPr>
      </w:pPr>
      <w:r w:rsidRPr="00C16669">
        <w:rPr>
          <w:rFonts w:ascii="Arial" w:hAnsi="Arial" w:cs="Arial"/>
          <w:sz w:val="20"/>
          <w:szCs w:val="20"/>
        </w:rPr>
        <w:t xml:space="preserve">In certain cases, System Resources are registered at a Scheduling Point to a Balancing Authority Area in the Market Area to model Energy imports/exports from/to another Balancing Authority Area inside the Market Area. This occurs because of differences in the Market Area between the Day-Ahead Market and the Real-Time Market when a Balancing Authority Area is outside the EDAM Area in the Day-Ahead Market, but inside the EIM Area in the Real-Time Market. In this case, the day-ahead Energy schedule of the relevant System Resource is distributed in the Real-Time Market to the DGAP of the source/sink Balancing Authority Area that is in the </w:t>
      </w:r>
      <w:proofErr w:type="gramStart"/>
      <w:r w:rsidRPr="00C16669">
        <w:rPr>
          <w:rFonts w:ascii="Arial" w:hAnsi="Arial" w:cs="Arial"/>
          <w:sz w:val="20"/>
          <w:szCs w:val="20"/>
        </w:rPr>
        <w:t>EIM Area, but</w:t>
      </w:r>
      <w:proofErr w:type="gramEnd"/>
      <w:r w:rsidRPr="00C16669">
        <w:rPr>
          <w:rFonts w:ascii="Arial" w:hAnsi="Arial" w:cs="Arial"/>
          <w:sz w:val="20"/>
          <w:szCs w:val="20"/>
        </w:rPr>
        <w:t xml:space="preserve"> cancelled with an opposite base Energy schedule of an EIM Mirror System Resource at the same Scheduling Point with the same distribution. The EIM Mirror System Resource belongs to the source/sink Balancing Authority </w:t>
      </w:r>
      <w:proofErr w:type="gramStart"/>
      <w:r w:rsidRPr="00C16669">
        <w:rPr>
          <w:rFonts w:ascii="Arial" w:hAnsi="Arial" w:cs="Arial"/>
          <w:sz w:val="20"/>
          <w:szCs w:val="20"/>
        </w:rPr>
        <w:t>Area</w:t>
      </w:r>
      <w:proofErr w:type="gramEnd"/>
      <w:r w:rsidRPr="00C16669">
        <w:rPr>
          <w:rFonts w:ascii="Arial" w:hAnsi="Arial" w:cs="Arial"/>
          <w:sz w:val="20"/>
          <w:szCs w:val="20"/>
        </w:rPr>
        <w:t xml:space="preserve"> and its base Energy schedule matches the day-ahead Energy schedule of the System Resource it mirrors. The EIM Mirror System Resource that mirrors a System Resource has an export base schedule that matches the day-ahead import schedule of its mirrored System Resource, or a base import schedule that matches the day-ahead export schedule of its mirrored System Resource. The LMPs of the EIM Mirror System Resource and the System Resource it mirrors are different in general because the MEC, MCL, and MCC components differ since the two resources belong to different Balancing Authority Areas in the Market Area.</w:t>
      </w:r>
    </w:p>
    <w:p w14:paraId="5D383A9D" w14:textId="77777777" w:rsidR="00DA50ED" w:rsidRPr="00C16669" w:rsidRDefault="00DA50ED" w:rsidP="00951E8E">
      <w:pPr>
        <w:rPr>
          <w:rFonts w:ascii="Arial" w:hAnsi="Arial" w:cs="Arial"/>
          <w:b/>
          <w:bCs/>
          <w:sz w:val="20"/>
          <w:szCs w:val="20"/>
        </w:rPr>
      </w:pPr>
    </w:p>
    <w:p w14:paraId="512D7D23" w14:textId="77777777" w:rsidR="00DA50ED" w:rsidRPr="00C16669" w:rsidRDefault="00DA50ED">
      <w:pPr>
        <w:rPr>
          <w:rFonts w:ascii="Arial" w:hAnsi="Arial" w:cs="Arial"/>
          <w:sz w:val="20"/>
          <w:szCs w:val="20"/>
        </w:rPr>
      </w:pPr>
    </w:p>
    <w:p w14:paraId="24C56E12" w14:textId="77777777" w:rsidR="00DA50ED" w:rsidRPr="00C16669" w:rsidRDefault="00DA50ED" w:rsidP="00454095">
      <w:pPr>
        <w:rPr>
          <w:rFonts w:ascii="Arial" w:hAnsi="Arial" w:cs="Arial"/>
          <w:sz w:val="20"/>
          <w:szCs w:val="20"/>
        </w:rPr>
      </w:pPr>
    </w:p>
    <w:sectPr w:rsidR="00DA50ED" w:rsidRPr="00C16669" w:rsidSect="002D7E4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609A9B" w14:textId="77777777" w:rsidR="00B253B2" w:rsidRDefault="00B253B2" w:rsidP="00B253B2">
      <w:pPr>
        <w:spacing w:after="0" w:line="240" w:lineRule="auto"/>
      </w:pPr>
      <w:r>
        <w:separator/>
      </w:r>
    </w:p>
  </w:endnote>
  <w:endnote w:type="continuationSeparator" w:id="0">
    <w:p w14:paraId="17214EF7" w14:textId="77777777" w:rsidR="00B253B2" w:rsidRDefault="00B253B2" w:rsidP="00B253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43E94" w14:textId="45255EEC" w:rsidR="00B253B2" w:rsidRPr="005C4AB8" w:rsidRDefault="008510EE" w:rsidP="0042703B">
    <w:pPr>
      <w:pStyle w:val="Footer"/>
      <w:jc w:val="right"/>
      <w:rPr>
        <w:rFonts w:ascii="Arial" w:hAnsi="Arial" w:cs="Arial"/>
      </w:rPr>
    </w:pPr>
    <w:sdt>
      <w:sdtPr>
        <w:id w:val="-695304446"/>
        <w:docPartObj>
          <w:docPartGallery w:val="Page Numbers (Bottom of Page)"/>
          <w:docPartUnique/>
        </w:docPartObj>
      </w:sdtPr>
      <w:sdtEndPr>
        <w:rPr>
          <w:rFonts w:ascii="Arial" w:hAnsi="Arial" w:cs="Arial"/>
          <w:noProof/>
        </w:rPr>
      </w:sdtEndPr>
      <w:sdtContent>
        <w:r w:rsidR="005C4AB8" w:rsidRPr="005C4AB8">
          <w:rPr>
            <w:rFonts w:ascii="Arial" w:hAnsi="Arial" w:cs="Arial"/>
          </w:rPr>
          <w:t xml:space="preserve">Page </w:t>
        </w:r>
        <w:r w:rsidR="00B253B2" w:rsidRPr="005C4AB8">
          <w:rPr>
            <w:rFonts w:ascii="Arial" w:hAnsi="Arial" w:cs="Arial"/>
          </w:rPr>
          <w:fldChar w:fldCharType="begin"/>
        </w:r>
        <w:r w:rsidR="00B253B2" w:rsidRPr="005C4AB8">
          <w:rPr>
            <w:rFonts w:ascii="Arial" w:hAnsi="Arial" w:cs="Arial"/>
          </w:rPr>
          <w:instrText xml:space="preserve"> PAGE   \* MERGEFORMAT </w:instrText>
        </w:r>
        <w:r w:rsidR="00B253B2" w:rsidRPr="005C4AB8">
          <w:rPr>
            <w:rFonts w:ascii="Arial" w:hAnsi="Arial" w:cs="Arial"/>
          </w:rPr>
          <w:fldChar w:fldCharType="separate"/>
        </w:r>
        <w:r w:rsidR="00B253B2" w:rsidRPr="005C4AB8">
          <w:rPr>
            <w:rFonts w:ascii="Arial" w:hAnsi="Arial" w:cs="Arial"/>
            <w:noProof/>
          </w:rPr>
          <w:t>2</w:t>
        </w:r>
        <w:r w:rsidR="00B253B2" w:rsidRPr="005C4AB8">
          <w:rPr>
            <w:rFonts w:ascii="Arial" w:hAnsi="Arial" w:cs="Arial"/>
            <w:noProof/>
          </w:rPr>
          <w:fldChar w:fldCharType="end"/>
        </w:r>
        <w:r w:rsidR="00FF0F10">
          <w:rPr>
            <w:rFonts w:ascii="Arial" w:hAnsi="Arial" w:cs="Arial"/>
            <w:noProof/>
          </w:rPr>
          <w:t xml:space="preserve"> of </w:t>
        </w:r>
        <w:r w:rsidR="0042703B">
          <w:rPr>
            <w:rFonts w:ascii="Arial" w:hAnsi="Arial" w:cs="Arial"/>
            <w:noProof/>
          </w:rPr>
          <w:t>3</w:t>
        </w:r>
        <w:r w:rsidR="007F4424">
          <w:rPr>
            <w:rFonts w:ascii="Arial" w:hAnsi="Arial" w:cs="Arial"/>
            <w:noProof/>
          </w:rPr>
          <w:t>5</w:t>
        </w:r>
      </w:sdtContent>
    </w:sdt>
  </w:p>
  <w:p w14:paraId="2B429654" w14:textId="17991D69" w:rsidR="00B253B2" w:rsidRDefault="00B253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9BD6B7" w14:textId="77777777" w:rsidR="00B253B2" w:rsidRDefault="00B253B2" w:rsidP="00B253B2">
      <w:pPr>
        <w:spacing w:after="0" w:line="240" w:lineRule="auto"/>
      </w:pPr>
      <w:r>
        <w:separator/>
      </w:r>
    </w:p>
  </w:footnote>
  <w:footnote w:type="continuationSeparator" w:id="0">
    <w:p w14:paraId="5F299C15" w14:textId="77777777" w:rsidR="00B253B2" w:rsidRDefault="00B253B2" w:rsidP="00B253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0582F" w14:textId="3018559D" w:rsidR="00B253B2" w:rsidRPr="002D7E42" w:rsidRDefault="00B253B2" w:rsidP="002D7E42">
    <w:pPr>
      <w:pStyle w:val="Header"/>
      <w:tabs>
        <w:tab w:val="clear" w:pos="9360"/>
      </w:tabs>
      <w:jc w:val="right"/>
      <w:rPr>
        <w:rFonts w:ascii="Arial" w:hAnsi="Arial" w:cs="Arial"/>
        <w:i/>
        <w:iCs/>
      </w:rPr>
    </w:pPr>
    <w:r>
      <w:tab/>
    </w:r>
    <w:r w:rsidRPr="00681A50">
      <w:rPr>
        <w:rFonts w:cs="Arial"/>
      </w:rPr>
      <w:t xml:space="preserve"> </w:t>
    </w:r>
    <w:r>
      <w:rPr>
        <w:rFonts w:cs="Arial"/>
      </w:rPr>
      <w:t xml:space="preserve">                                                                   </w:t>
    </w:r>
    <w:r w:rsidR="00407C1A">
      <w:rPr>
        <w:rFonts w:cs="Arial"/>
      </w:rPr>
      <w:t xml:space="preserve">      </w:t>
    </w:r>
    <w:r w:rsidRPr="002D7E42">
      <w:rPr>
        <w:rFonts w:ascii="Arial" w:hAnsi="Arial" w:cs="Arial"/>
        <w:i/>
        <w:iCs/>
      </w:rPr>
      <w:t xml:space="preserve">2025 </w:t>
    </w:r>
    <w:r w:rsidR="00407C1A" w:rsidRPr="002D7E42">
      <w:rPr>
        <w:rFonts w:ascii="Arial" w:hAnsi="Arial" w:cs="Arial"/>
        <w:i/>
        <w:iCs/>
      </w:rPr>
      <w:t>EDAM/DAME</w:t>
    </w:r>
    <w:r w:rsidR="002807E2" w:rsidRPr="002D7E42">
      <w:rPr>
        <w:rFonts w:ascii="Arial" w:hAnsi="Arial" w:cs="Arial"/>
        <w:i/>
        <w:iCs/>
      </w:rPr>
      <w:t xml:space="preserve"> Tariff Clarifications</w:t>
    </w:r>
  </w:p>
  <w:p w14:paraId="55054C7A" w14:textId="5B07B407" w:rsidR="004628AE" w:rsidRDefault="004628AE" w:rsidP="00407C1A">
    <w:pPr>
      <w:pStyle w:val="Header"/>
      <w:tabs>
        <w:tab w:val="clear" w:pos="9360"/>
      </w:tabs>
      <w:rPr>
        <w:ins w:id="144" w:author="Autho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522AACA8" w14:textId="77777777" w:rsidR="002807E2" w:rsidRDefault="002807E2" w:rsidP="00407C1A">
    <w:pPr>
      <w:pStyle w:val="Header"/>
      <w:tabs>
        <w:tab w:val="clear" w:pos="936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0828DF"/>
    <w:multiLevelType w:val="hybridMultilevel"/>
    <w:tmpl w:val="5E8A652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7429CA"/>
    <w:multiLevelType w:val="hybridMultilevel"/>
    <w:tmpl w:val="828CB2D2"/>
    <w:lvl w:ilvl="0" w:tplc="50A8C622">
      <w:start w:val="36"/>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B141487"/>
    <w:multiLevelType w:val="hybridMultilevel"/>
    <w:tmpl w:val="D3AE3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F802613"/>
    <w:multiLevelType w:val="hybridMultilevel"/>
    <w:tmpl w:val="32206CF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FA51F4F"/>
    <w:multiLevelType w:val="hybridMultilevel"/>
    <w:tmpl w:val="7F0EB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50059">
    <w:abstractNumId w:val="0"/>
  </w:num>
  <w:num w:numId="2" w16cid:durableId="299455446">
    <w:abstractNumId w:val="3"/>
  </w:num>
  <w:num w:numId="3" w16cid:durableId="253323944">
    <w:abstractNumId w:val="2"/>
  </w:num>
  <w:num w:numId="4" w16cid:durableId="1188712009">
    <w:abstractNumId w:val="4"/>
  </w:num>
  <w:num w:numId="5" w16cid:durableId="71947530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uthor">
    <w15:presenceInfo w15:providerId="None" w15:userId="Auth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trackRevisions/>
  <w:defaultTabStop w:val="720"/>
  <w:characterSpacingControl w:val="doNotCompress"/>
  <w:hdrShapeDefaults>
    <o:shapedefaults v:ext="edit" spidmax="1515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2C1"/>
    <w:rsid w:val="00004D64"/>
    <w:rsid w:val="00013AE3"/>
    <w:rsid w:val="00016A6D"/>
    <w:rsid w:val="00017CD1"/>
    <w:rsid w:val="00025058"/>
    <w:rsid w:val="000270B4"/>
    <w:rsid w:val="00030926"/>
    <w:rsid w:val="000330EA"/>
    <w:rsid w:val="00035328"/>
    <w:rsid w:val="00037184"/>
    <w:rsid w:val="0004035B"/>
    <w:rsid w:val="000435E2"/>
    <w:rsid w:val="000504FC"/>
    <w:rsid w:val="00052185"/>
    <w:rsid w:val="000602B5"/>
    <w:rsid w:val="00064C8E"/>
    <w:rsid w:val="00067D1E"/>
    <w:rsid w:val="000766CE"/>
    <w:rsid w:val="00081E91"/>
    <w:rsid w:val="00082596"/>
    <w:rsid w:val="00085D90"/>
    <w:rsid w:val="00095B79"/>
    <w:rsid w:val="00095EBD"/>
    <w:rsid w:val="000A2771"/>
    <w:rsid w:val="000A4799"/>
    <w:rsid w:val="000D45B8"/>
    <w:rsid w:val="000E1948"/>
    <w:rsid w:val="000E59A8"/>
    <w:rsid w:val="000E6066"/>
    <w:rsid w:val="000F3483"/>
    <w:rsid w:val="000F45C5"/>
    <w:rsid w:val="000F53EF"/>
    <w:rsid w:val="0010254F"/>
    <w:rsid w:val="00121454"/>
    <w:rsid w:val="00124361"/>
    <w:rsid w:val="0013012F"/>
    <w:rsid w:val="001370B1"/>
    <w:rsid w:val="00142EF5"/>
    <w:rsid w:val="001446C8"/>
    <w:rsid w:val="001466BF"/>
    <w:rsid w:val="00151C46"/>
    <w:rsid w:val="001525BF"/>
    <w:rsid w:val="00155A08"/>
    <w:rsid w:val="00157102"/>
    <w:rsid w:val="001574CC"/>
    <w:rsid w:val="00161A84"/>
    <w:rsid w:val="00164E13"/>
    <w:rsid w:val="00165E9A"/>
    <w:rsid w:val="00167376"/>
    <w:rsid w:val="0017443F"/>
    <w:rsid w:val="00174489"/>
    <w:rsid w:val="00176CB0"/>
    <w:rsid w:val="0018101C"/>
    <w:rsid w:val="00187D79"/>
    <w:rsid w:val="001957A0"/>
    <w:rsid w:val="001A0566"/>
    <w:rsid w:val="001A4D03"/>
    <w:rsid w:val="001B7CB8"/>
    <w:rsid w:val="001D49FD"/>
    <w:rsid w:val="001E0A33"/>
    <w:rsid w:val="001E2955"/>
    <w:rsid w:val="001F034B"/>
    <w:rsid w:val="002012E8"/>
    <w:rsid w:val="00210E32"/>
    <w:rsid w:val="002224CE"/>
    <w:rsid w:val="00235C29"/>
    <w:rsid w:val="00246DE3"/>
    <w:rsid w:val="002506DB"/>
    <w:rsid w:val="0027117B"/>
    <w:rsid w:val="00271643"/>
    <w:rsid w:val="00277360"/>
    <w:rsid w:val="002807E2"/>
    <w:rsid w:val="00281D4E"/>
    <w:rsid w:val="00281FF2"/>
    <w:rsid w:val="00292DD0"/>
    <w:rsid w:val="002A1C30"/>
    <w:rsid w:val="002A4EB4"/>
    <w:rsid w:val="002D1E2E"/>
    <w:rsid w:val="002D7E42"/>
    <w:rsid w:val="00300BA3"/>
    <w:rsid w:val="00300D7F"/>
    <w:rsid w:val="003056A1"/>
    <w:rsid w:val="00326162"/>
    <w:rsid w:val="00332675"/>
    <w:rsid w:val="00332C62"/>
    <w:rsid w:val="00342CB8"/>
    <w:rsid w:val="00354207"/>
    <w:rsid w:val="00357C1F"/>
    <w:rsid w:val="00366468"/>
    <w:rsid w:val="00382EF6"/>
    <w:rsid w:val="00387D55"/>
    <w:rsid w:val="003937F6"/>
    <w:rsid w:val="003A10D4"/>
    <w:rsid w:val="003A145F"/>
    <w:rsid w:val="003A41F4"/>
    <w:rsid w:val="003A49D6"/>
    <w:rsid w:val="003A6210"/>
    <w:rsid w:val="003B0926"/>
    <w:rsid w:val="003C0FC4"/>
    <w:rsid w:val="003C3D66"/>
    <w:rsid w:val="003F7EC7"/>
    <w:rsid w:val="004014DC"/>
    <w:rsid w:val="004067FD"/>
    <w:rsid w:val="00407C1A"/>
    <w:rsid w:val="00407CC0"/>
    <w:rsid w:val="00410A02"/>
    <w:rsid w:val="00411B81"/>
    <w:rsid w:val="00414B17"/>
    <w:rsid w:val="00417B15"/>
    <w:rsid w:val="0042703B"/>
    <w:rsid w:val="0044408F"/>
    <w:rsid w:val="00447E56"/>
    <w:rsid w:val="00454095"/>
    <w:rsid w:val="00456059"/>
    <w:rsid w:val="0045762B"/>
    <w:rsid w:val="004628AE"/>
    <w:rsid w:val="00463F28"/>
    <w:rsid w:val="00471263"/>
    <w:rsid w:val="00483015"/>
    <w:rsid w:val="0048503F"/>
    <w:rsid w:val="00486152"/>
    <w:rsid w:val="00493E69"/>
    <w:rsid w:val="004A429A"/>
    <w:rsid w:val="004A4371"/>
    <w:rsid w:val="004B0230"/>
    <w:rsid w:val="004B0A64"/>
    <w:rsid w:val="004B1FA2"/>
    <w:rsid w:val="004C6ADE"/>
    <w:rsid w:val="004E1182"/>
    <w:rsid w:val="004E3498"/>
    <w:rsid w:val="004F7851"/>
    <w:rsid w:val="00513A43"/>
    <w:rsid w:val="00514F05"/>
    <w:rsid w:val="0052450D"/>
    <w:rsid w:val="00531655"/>
    <w:rsid w:val="00532A02"/>
    <w:rsid w:val="00534A42"/>
    <w:rsid w:val="005368CF"/>
    <w:rsid w:val="00537D5F"/>
    <w:rsid w:val="00545D46"/>
    <w:rsid w:val="00556E39"/>
    <w:rsid w:val="00562BD2"/>
    <w:rsid w:val="00563400"/>
    <w:rsid w:val="00564E22"/>
    <w:rsid w:val="005656A1"/>
    <w:rsid w:val="005733E8"/>
    <w:rsid w:val="00573631"/>
    <w:rsid w:val="00575954"/>
    <w:rsid w:val="00577DAE"/>
    <w:rsid w:val="005819D1"/>
    <w:rsid w:val="005862CD"/>
    <w:rsid w:val="00597489"/>
    <w:rsid w:val="005A36FE"/>
    <w:rsid w:val="005A523A"/>
    <w:rsid w:val="005A7139"/>
    <w:rsid w:val="005B159D"/>
    <w:rsid w:val="005B1E7B"/>
    <w:rsid w:val="005B6B13"/>
    <w:rsid w:val="005C3932"/>
    <w:rsid w:val="005C4AB8"/>
    <w:rsid w:val="005F3444"/>
    <w:rsid w:val="00604851"/>
    <w:rsid w:val="00610889"/>
    <w:rsid w:val="00615723"/>
    <w:rsid w:val="0062057B"/>
    <w:rsid w:val="006247BD"/>
    <w:rsid w:val="00624CFB"/>
    <w:rsid w:val="00633A08"/>
    <w:rsid w:val="00636BAE"/>
    <w:rsid w:val="00684FC7"/>
    <w:rsid w:val="006976B5"/>
    <w:rsid w:val="006B3207"/>
    <w:rsid w:val="006C1A13"/>
    <w:rsid w:val="006C72C1"/>
    <w:rsid w:val="006D2D74"/>
    <w:rsid w:val="006D51EA"/>
    <w:rsid w:val="006D5CAD"/>
    <w:rsid w:val="006E0E99"/>
    <w:rsid w:val="006E37A5"/>
    <w:rsid w:val="00707A7E"/>
    <w:rsid w:val="00712002"/>
    <w:rsid w:val="00716D0B"/>
    <w:rsid w:val="007209F6"/>
    <w:rsid w:val="007262D5"/>
    <w:rsid w:val="007271E5"/>
    <w:rsid w:val="0072747A"/>
    <w:rsid w:val="007374DD"/>
    <w:rsid w:val="0073762B"/>
    <w:rsid w:val="007432FB"/>
    <w:rsid w:val="00744EE8"/>
    <w:rsid w:val="0075191C"/>
    <w:rsid w:val="0075503B"/>
    <w:rsid w:val="007565C7"/>
    <w:rsid w:val="00770F9C"/>
    <w:rsid w:val="007814F8"/>
    <w:rsid w:val="00791B6E"/>
    <w:rsid w:val="00791CB1"/>
    <w:rsid w:val="0079257C"/>
    <w:rsid w:val="0079495F"/>
    <w:rsid w:val="007954A1"/>
    <w:rsid w:val="007A1D63"/>
    <w:rsid w:val="007A374A"/>
    <w:rsid w:val="007A3FCF"/>
    <w:rsid w:val="007B1842"/>
    <w:rsid w:val="007B1D85"/>
    <w:rsid w:val="007B544D"/>
    <w:rsid w:val="007C7581"/>
    <w:rsid w:val="007E3D12"/>
    <w:rsid w:val="007E71CC"/>
    <w:rsid w:val="007F122F"/>
    <w:rsid w:val="007F4424"/>
    <w:rsid w:val="0081469E"/>
    <w:rsid w:val="00814B05"/>
    <w:rsid w:val="0081710C"/>
    <w:rsid w:val="008273C0"/>
    <w:rsid w:val="0083121D"/>
    <w:rsid w:val="00832AD4"/>
    <w:rsid w:val="008410C3"/>
    <w:rsid w:val="008424FD"/>
    <w:rsid w:val="00844103"/>
    <w:rsid w:val="00845237"/>
    <w:rsid w:val="00850183"/>
    <w:rsid w:val="00850AAD"/>
    <w:rsid w:val="008510EE"/>
    <w:rsid w:val="00862A10"/>
    <w:rsid w:val="008643E9"/>
    <w:rsid w:val="0086455E"/>
    <w:rsid w:val="00876811"/>
    <w:rsid w:val="00886325"/>
    <w:rsid w:val="0089588D"/>
    <w:rsid w:val="008972E5"/>
    <w:rsid w:val="008B7288"/>
    <w:rsid w:val="008C15B3"/>
    <w:rsid w:val="008C3097"/>
    <w:rsid w:val="008D08D1"/>
    <w:rsid w:val="008D55E7"/>
    <w:rsid w:val="008D7205"/>
    <w:rsid w:val="008E494E"/>
    <w:rsid w:val="008F6307"/>
    <w:rsid w:val="009011BD"/>
    <w:rsid w:val="00920312"/>
    <w:rsid w:val="009219D5"/>
    <w:rsid w:val="00931364"/>
    <w:rsid w:val="00950F56"/>
    <w:rsid w:val="009614BA"/>
    <w:rsid w:val="00962120"/>
    <w:rsid w:val="0096445C"/>
    <w:rsid w:val="009702FC"/>
    <w:rsid w:val="00974E07"/>
    <w:rsid w:val="00980C5E"/>
    <w:rsid w:val="00981A13"/>
    <w:rsid w:val="00982A49"/>
    <w:rsid w:val="00982EF8"/>
    <w:rsid w:val="00996D6F"/>
    <w:rsid w:val="00997CA7"/>
    <w:rsid w:val="009A4A23"/>
    <w:rsid w:val="009A4AA8"/>
    <w:rsid w:val="009A7B53"/>
    <w:rsid w:val="009B7238"/>
    <w:rsid w:val="009C091E"/>
    <w:rsid w:val="009D2BBA"/>
    <w:rsid w:val="009D75A2"/>
    <w:rsid w:val="009E0571"/>
    <w:rsid w:val="009E4C18"/>
    <w:rsid w:val="009F01DF"/>
    <w:rsid w:val="009F12E2"/>
    <w:rsid w:val="009F5C66"/>
    <w:rsid w:val="00A12E8B"/>
    <w:rsid w:val="00A16D41"/>
    <w:rsid w:val="00A21CA2"/>
    <w:rsid w:val="00A22F9F"/>
    <w:rsid w:val="00A24058"/>
    <w:rsid w:val="00A26264"/>
    <w:rsid w:val="00A313D8"/>
    <w:rsid w:val="00A3558B"/>
    <w:rsid w:val="00A4138B"/>
    <w:rsid w:val="00A4690F"/>
    <w:rsid w:val="00A5027E"/>
    <w:rsid w:val="00A5381A"/>
    <w:rsid w:val="00A53D50"/>
    <w:rsid w:val="00A768CE"/>
    <w:rsid w:val="00A87501"/>
    <w:rsid w:val="00A908C1"/>
    <w:rsid w:val="00A931FA"/>
    <w:rsid w:val="00A93F7B"/>
    <w:rsid w:val="00AA69CA"/>
    <w:rsid w:val="00AA6D58"/>
    <w:rsid w:val="00AA71CA"/>
    <w:rsid w:val="00AA7B33"/>
    <w:rsid w:val="00AB6F80"/>
    <w:rsid w:val="00AD0C62"/>
    <w:rsid w:val="00AE57AB"/>
    <w:rsid w:val="00AF680D"/>
    <w:rsid w:val="00B02220"/>
    <w:rsid w:val="00B1123B"/>
    <w:rsid w:val="00B253B2"/>
    <w:rsid w:val="00B269B9"/>
    <w:rsid w:val="00B30647"/>
    <w:rsid w:val="00B31341"/>
    <w:rsid w:val="00B41055"/>
    <w:rsid w:val="00B604E8"/>
    <w:rsid w:val="00B6128F"/>
    <w:rsid w:val="00B645CB"/>
    <w:rsid w:val="00B73F8F"/>
    <w:rsid w:val="00B76CC4"/>
    <w:rsid w:val="00B93624"/>
    <w:rsid w:val="00B94C6F"/>
    <w:rsid w:val="00BA1260"/>
    <w:rsid w:val="00BA767C"/>
    <w:rsid w:val="00BC3736"/>
    <w:rsid w:val="00BD5CF2"/>
    <w:rsid w:val="00BE2577"/>
    <w:rsid w:val="00BE685D"/>
    <w:rsid w:val="00BE6D90"/>
    <w:rsid w:val="00C00ECD"/>
    <w:rsid w:val="00C064FF"/>
    <w:rsid w:val="00C16669"/>
    <w:rsid w:val="00C24203"/>
    <w:rsid w:val="00C27BA6"/>
    <w:rsid w:val="00C323FC"/>
    <w:rsid w:val="00C417E9"/>
    <w:rsid w:val="00C438D3"/>
    <w:rsid w:val="00C44747"/>
    <w:rsid w:val="00C46258"/>
    <w:rsid w:val="00C4767F"/>
    <w:rsid w:val="00C5243D"/>
    <w:rsid w:val="00C5677C"/>
    <w:rsid w:val="00C56871"/>
    <w:rsid w:val="00C57E77"/>
    <w:rsid w:val="00C633A7"/>
    <w:rsid w:val="00C65AC9"/>
    <w:rsid w:val="00C7714A"/>
    <w:rsid w:val="00C778FD"/>
    <w:rsid w:val="00C86BE7"/>
    <w:rsid w:val="00C946D8"/>
    <w:rsid w:val="00CA2F25"/>
    <w:rsid w:val="00CA3B36"/>
    <w:rsid w:val="00CB0A5C"/>
    <w:rsid w:val="00CB2E35"/>
    <w:rsid w:val="00CB4129"/>
    <w:rsid w:val="00CB51D2"/>
    <w:rsid w:val="00CB59A5"/>
    <w:rsid w:val="00CC06BF"/>
    <w:rsid w:val="00CD6420"/>
    <w:rsid w:val="00CD6A9C"/>
    <w:rsid w:val="00CE6306"/>
    <w:rsid w:val="00CE745C"/>
    <w:rsid w:val="00CF0D60"/>
    <w:rsid w:val="00CF1FBF"/>
    <w:rsid w:val="00D170E2"/>
    <w:rsid w:val="00D20FDC"/>
    <w:rsid w:val="00D31947"/>
    <w:rsid w:val="00D3416E"/>
    <w:rsid w:val="00D73094"/>
    <w:rsid w:val="00D811DF"/>
    <w:rsid w:val="00D916CD"/>
    <w:rsid w:val="00D95642"/>
    <w:rsid w:val="00D9768B"/>
    <w:rsid w:val="00DA4F87"/>
    <w:rsid w:val="00DA50ED"/>
    <w:rsid w:val="00DB00EB"/>
    <w:rsid w:val="00DB722C"/>
    <w:rsid w:val="00DD2A80"/>
    <w:rsid w:val="00DE15C8"/>
    <w:rsid w:val="00DF3BA5"/>
    <w:rsid w:val="00DF4C79"/>
    <w:rsid w:val="00DF66AA"/>
    <w:rsid w:val="00E11F39"/>
    <w:rsid w:val="00E12BE0"/>
    <w:rsid w:val="00E3316F"/>
    <w:rsid w:val="00E33EE1"/>
    <w:rsid w:val="00E40D39"/>
    <w:rsid w:val="00E4174B"/>
    <w:rsid w:val="00E43C2D"/>
    <w:rsid w:val="00E5121E"/>
    <w:rsid w:val="00E65338"/>
    <w:rsid w:val="00E812C6"/>
    <w:rsid w:val="00E817A0"/>
    <w:rsid w:val="00E81890"/>
    <w:rsid w:val="00E8735F"/>
    <w:rsid w:val="00E87EC9"/>
    <w:rsid w:val="00E90A1A"/>
    <w:rsid w:val="00EA5D67"/>
    <w:rsid w:val="00EB60BA"/>
    <w:rsid w:val="00EE37B2"/>
    <w:rsid w:val="00EE3EE4"/>
    <w:rsid w:val="00EE5E9D"/>
    <w:rsid w:val="00EF103A"/>
    <w:rsid w:val="00F02BBE"/>
    <w:rsid w:val="00F051FC"/>
    <w:rsid w:val="00F11EDC"/>
    <w:rsid w:val="00F12BD5"/>
    <w:rsid w:val="00F139EF"/>
    <w:rsid w:val="00F1718A"/>
    <w:rsid w:val="00F21DFC"/>
    <w:rsid w:val="00F23DB5"/>
    <w:rsid w:val="00F3542B"/>
    <w:rsid w:val="00F356DF"/>
    <w:rsid w:val="00F36C50"/>
    <w:rsid w:val="00F578DC"/>
    <w:rsid w:val="00F7070C"/>
    <w:rsid w:val="00F72AAC"/>
    <w:rsid w:val="00F7546E"/>
    <w:rsid w:val="00F91341"/>
    <w:rsid w:val="00F921DF"/>
    <w:rsid w:val="00FA7D93"/>
    <w:rsid w:val="00FB5641"/>
    <w:rsid w:val="00FC1E09"/>
    <w:rsid w:val="00FC647B"/>
    <w:rsid w:val="00FC7AC2"/>
    <w:rsid w:val="00FD215A"/>
    <w:rsid w:val="00FD3B28"/>
    <w:rsid w:val="00FE11DF"/>
    <w:rsid w:val="00FF0F10"/>
    <w:rsid w:val="00FF32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1553"/>
    <o:shapelayout v:ext="edit">
      <o:idmap v:ext="edit" data="1"/>
    </o:shapelayout>
  </w:shapeDefaults>
  <w:decimalSymbol w:val="."/>
  <w:listSeparator w:val=","/>
  <w14:docId w14:val="1C95390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53B2"/>
    <w:pPr>
      <w:spacing w:line="259" w:lineRule="auto"/>
    </w:pPr>
    <w:rPr>
      <w:sz w:val="22"/>
      <w:szCs w:val="22"/>
    </w:rPr>
  </w:style>
  <w:style w:type="paragraph" w:styleId="Heading1">
    <w:name w:val="heading 1"/>
    <w:basedOn w:val="Normal"/>
    <w:next w:val="Normal"/>
    <w:link w:val="Heading1Char"/>
    <w:uiPriority w:val="9"/>
    <w:qFormat/>
    <w:rsid w:val="006C72C1"/>
    <w:pPr>
      <w:keepNext/>
      <w:keepLines/>
      <w:spacing w:before="360" w:after="80" w:line="278" w:lineRule="auto"/>
      <w:outlineLvl w:val="0"/>
    </w:pPr>
    <w:rPr>
      <w:rFonts w:asciiTheme="majorHAnsi" w:eastAsiaTheme="majorEastAsia" w:hAnsiTheme="majorHAnsi" w:cstheme="majorBidi"/>
      <w:color w:val="3B5767" w:themeColor="accent1" w:themeShade="BF"/>
      <w:sz w:val="40"/>
      <w:szCs w:val="40"/>
    </w:rPr>
  </w:style>
  <w:style w:type="paragraph" w:styleId="Heading2">
    <w:name w:val="heading 2"/>
    <w:aliases w:val="2"/>
    <w:basedOn w:val="Normal"/>
    <w:next w:val="Normal"/>
    <w:link w:val="Heading2Char"/>
    <w:uiPriority w:val="9"/>
    <w:unhideWhenUsed/>
    <w:qFormat/>
    <w:rsid w:val="006C72C1"/>
    <w:pPr>
      <w:keepNext/>
      <w:keepLines/>
      <w:spacing w:before="160" w:after="80" w:line="278" w:lineRule="auto"/>
      <w:outlineLvl w:val="1"/>
    </w:pPr>
    <w:rPr>
      <w:rFonts w:asciiTheme="majorHAnsi" w:eastAsiaTheme="majorEastAsia" w:hAnsiTheme="majorHAnsi" w:cstheme="majorBidi"/>
      <w:color w:val="3B5767" w:themeColor="accent1" w:themeShade="BF"/>
      <w:sz w:val="32"/>
      <w:szCs w:val="32"/>
    </w:rPr>
  </w:style>
  <w:style w:type="paragraph" w:styleId="Heading3">
    <w:name w:val="heading 3"/>
    <w:basedOn w:val="Normal"/>
    <w:next w:val="Normal"/>
    <w:link w:val="Heading3Char"/>
    <w:uiPriority w:val="9"/>
    <w:unhideWhenUsed/>
    <w:qFormat/>
    <w:rsid w:val="006C72C1"/>
    <w:pPr>
      <w:keepNext/>
      <w:keepLines/>
      <w:spacing w:before="160" w:after="80" w:line="278" w:lineRule="auto"/>
      <w:outlineLvl w:val="2"/>
    </w:pPr>
    <w:rPr>
      <w:rFonts w:eastAsiaTheme="majorEastAsia" w:cstheme="majorBidi"/>
      <w:color w:val="3B5767" w:themeColor="accent1" w:themeShade="BF"/>
      <w:sz w:val="28"/>
      <w:szCs w:val="28"/>
    </w:rPr>
  </w:style>
  <w:style w:type="paragraph" w:styleId="Heading4">
    <w:name w:val="heading 4"/>
    <w:basedOn w:val="Normal"/>
    <w:next w:val="Normal"/>
    <w:link w:val="Heading4Char"/>
    <w:uiPriority w:val="9"/>
    <w:semiHidden/>
    <w:unhideWhenUsed/>
    <w:qFormat/>
    <w:rsid w:val="006C72C1"/>
    <w:pPr>
      <w:keepNext/>
      <w:keepLines/>
      <w:spacing w:before="80" w:after="40" w:line="278" w:lineRule="auto"/>
      <w:outlineLvl w:val="3"/>
    </w:pPr>
    <w:rPr>
      <w:rFonts w:eastAsiaTheme="majorEastAsia" w:cstheme="majorBidi"/>
      <w:i/>
      <w:iCs/>
      <w:color w:val="3B5767" w:themeColor="accent1" w:themeShade="BF"/>
      <w:sz w:val="24"/>
      <w:szCs w:val="24"/>
    </w:rPr>
  </w:style>
  <w:style w:type="paragraph" w:styleId="Heading5">
    <w:name w:val="heading 5"/>
    <w:basedOn w:val="Normal"/>
    <w:next w:val="Normal"/>
    <w:link w:val="Heading5Char"/>
    <w:uiPriority w:val="9"/>
    <w:semiHidden/>
    <w:unhideWhenUsed/>
    <w:qFormat/>
    <w:rsid w:val="006C72C1"/>
    <w:pPr>
      <w:keepNext/>
      <w:keepLines/>
      <w:spacing w:before="80" w:after="40" w:line="278" w:lineRule="auto"/>
      <w:outlineLvl w:val="4"/>
    </w:pPr>
    <w:rPr>
      <w:rFonts w:eastAsiaTheme="majorEastAsia" w:cstheme="majorBidi"/>
      <w:color w:val="3B5767" w:themeColor="accent1" w:themeShade="BF"/>
      <w:sz w:val="24"/>
      <w:szCs w:val="24"/>
    </w:rPr>
  </w:style>
  <w:style w:type="paragraph" w:styleId="Heading6">
    <w:name w:val="heading 6"/>
    <w:basedOn w:val="Normal"/>
    <w:next w:val="Normal"/>
    <w:link w:val="Heading6Char"/>
    <w:uiPriority w:val="9"/>
    <w:semiHidden/>
    <w:unhideWhenUsed/>
    <w:qFormat/>
    <w:rsid w:val="006C72C1"/>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6C72C1"/>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6C72C1"/>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6C72C1"/>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72C1"/>
    <w:rPr>
      <w:rFonts w:asciiTheme="majorHAnsi" w:eastAsiaTheme="majorEastAsia" w:hAnsiTheme="majorHAnsi" w:cstheme="majorBidi"/>
      <w:color w:val="3B5767" w:themeColor="accent1" w:themeShade="BF"/>
      <w:sz w:val="40"/>
      <w:szCs w:val="40"/>
    </w:rPr>
  </w:style>
  <w:style w:type="character" w:customStyle="1" w:styleId="Heading2Char">
    <w:name w:val="Heading 2 Char"/>
    <w:aliases w:val="2 Char"/>
    <w:basedOn w:val="DefaultParagraphFont"/>
    <w:link w:val="Heading2"/>
    <w:uiPriority w:val="9"/>
    <w:rsid w:val="006C72C1"/>
    <w:rPr>
      <w:rFonts w:asciiTheme="majorHAnsi" w:eastAsiaTheme="majorEastAsia" w:hAnsiTheme="majorHAnsi" w:cstheme="majorBidi"/>
      <w:color w:val="3B5767" w:themeColor="accent1" w:themeShade="BF"/>
      <w:sz w:val="32"/>
      <w:szCs w:val="32"/>
    </w:rPr>
  </w:style>
  <w:style w:type="character" w:customStyle="1" w:styleId="Heading3Char">
    <w:name w:val="Heading 3 Char"/>
    <w:basedOn w:val="DefaultParagraphFont"/>
    <w:link w:val="Heading3"/>
    <w:uiPriority w:val="9"/>
    <w:rsid w:val="006C72C1"/>
    <w:rPr>
      <w:rFonts w:eastAsiaTheme="majorEastAsia" w:cstheme="majorBidi"/>
      <w:color w:val="3B5767" w:themeColor="accent1" w:themeShade="BF"/>
      <w:sz w:val="28"/>
      <w:szCs w:val="28"/>
    </w:rPr>
  </w:style>
  <w:style w:type="character" w:customStyle="1" w:styleId="Heading4Char">
    <w:name w:val="Heading 4 Char"/>
    <w:basedOn w:val="DefaultParagraphFont"/>
    <w:link w:val="Heading4"/>
    <w:uiPriority w:val="9"/>
    <w:semiHidden/>
    <w:rsid w:val="006C72C1"/>
    <w:rPr>
      <w:rFonts w:eastAsiaTheme="majorEastAsia" w:cstheme="majorBidi"/>
      <w:i/>
      <w:iCs/>
      <w:color w:val="3B5767" w:themeColor="accent1" w:themeShade="BF"/>
    </w:rPr>
  </w:style>
  <w:style w:type="character" w:customStyle="1" w:styleId="Heading5Char">
    <w:name w:val="Heading 5 Char"/>
    <w:basedOn w:val="DefaultParagraphFont"/>
    <w:link w:val="Heading5"/>
    <w:uiPriority w:val="9"/>
    <w:semiHidden/>
    <w:rsid w:val="006C72C1"/>
    <w:rPr>
      <w:rFonts w:eastAsiaTheme="majorEastAsia" w:cstheme="majorBidi"/>
      <w:color w:val="3B5767" w:themeColor="accent1" w:themeShade="BF"/>
    </w:rPr>
  </w:style>
  <w:style w:type="character" w:customStyle="1" w:styleId="Heading6Char">
    <w:name w:val="Heading 6 Char"/>
    <w:basedOn w:val="DefaultParagraphFont"/>
    <w:link w:val="Heading6"/>
    <w:uiPriority w:val="9"/>
    <w:semiHidden/>
    <w:rsid w:val="006C72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72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72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72C1"/>
    <w:rPr>
      <w:rFonts w:eastAsiaTheme="majorEastAsia" w:cstheme="majorBidi"/>
      <w:color w:val="272727" w:themeColor="text1" w:themeTint="D8"/>
    </w:rPr>
  </w:style>
  <w:style w:type="paragraph" w:styleId="Title">
    <w:name w:val="Title"/>
    <w:basedOn w:val="Normal"/>
    <w:next w:val="Normal"/>
    <w:link w:val="TitleChar"/>
    <w:uiPriority w:val="10"/>
    <w:qFormat/>
    <w:rsid w:val="006C72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72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72C1"/>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72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72C1"/>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6C72C1"/>
    <w:rPr>
      <w:i/>
      <w:iCs/>
      <w:color w:val="404040" w:themeColor="text1" w:themeTint="BF"/>
    </w:rPr>
  </w:style>
  <w:style w:type="paragraph" w:styleId="ListParagraph">
    <w:name w:val="List Paragraph"/>
    <w:basedOn w:val="Normal"/>
    <w:link w:val="ListParagraphChar"/>
    <w:uiPriority w:val="34"/>
    <w:qFormat/>
    <w:rsid w:val="006C72C1"/>
    <w:pPr>
      <w:spacing w:line="278" w:lineRule="auto"/>
      <w:ind w:left="720"/>
      <w:contextualSpacing/>
    </w:pPr>
    <w:rPr>
      <w:sz w:val="24"/>
      <w:szCs w:val="24"/>
    </w:rPr>
  </w:style>
  <w:style w:type="character" w:styleId="IntenseEmphasis">
    <w:name w:val="Intense Emphasis"/>
    <w:basedOn w:val="DefaultParagraphFont"/>
    <w:uiPriority w:val="21"/>
    <w:qFormat/>
    <w:rsid w:val="006C72C1"/>
    <w:rPr>
      <w:i/>
      <w:iCs/>
      <w:color w:val="3B5767" w:themeColor="accent1" w:themeShade="BF"/>
    </w:rPr>
  </w:style>
  <w:style w:type="paragraph" w:styleId="IntenseQuote">
    <w:name w:val="Intense Quote"/>
    <w:basedOn w:val="Normal"/>
    <w:next w:val="Normal"/>
    <w:link w:val="IntenseQuoteChar"/>
    <w:uiPriority w:val="30"/>
    <w:qFormat/>
    <w:rsid w:val="006C72C1"/>
    <w:pPr>
      <w:pBdr>
        <w:top w:val="single" w:sz="4" w:space="10" w:color="3B5767" w:themeColor="accent1" w:themeShade="BF"/>
        <w:bottom w:val="single" w:sz="4" w:space="10" w:color="3B5767" w:themeColor="accent1" w:themeShade="BF"/>
      </w:pBdr>
      <w:spacing w:before="360" w:after="360" w:line="278" w:lineRule="auto"/>
      <w:ind w:left="864" w:right="864"/>
      <w:jc w:val="center"/>
    </w:pPr>
    <w:rPr>
      <w:i/>
      <w:iCs/>
      <w:color w:val="3B5767" w:themeColor="accent1" w:themeShade="BF"/>
      <w:sz w:val="24"/>
      <w:szCs w:val="24"/>
    </w:rPr>
  </w:style>
  <w:style w:type="character" w:customStyle="1" w:styleId="IntenseQuoteChar">
    <w:name w:val="Intense Quote Char"/>
    <w:basedOn w:val="DefaultParagraphFont"/>
    <w:link w:val="IntenseQuote"/>
    <w:uiPriority w:val="30"/>
    <w:rsid w:val="006C72C1"/>
    <w:rPr>
      <w:i/>
      <w:iCs/>
      <w:color w:val="3B5767" w:themeColor="accent1" w:themeShade="BF"/>
    </w:rPr>
  </w:style>
  <w:style w:type="character" w:styleId="IntenseReference">
    <w:name w:val="Intense Reference"/>
    <w:basedOn w:val="DefaultParagraphFont"/>
    <w:uiPriority w:val="32"/>
    <w:qFormat/>
    <w:rsid w:val="006C72C1"/>
    <w:rPr>
      <w:b/>
      <w:bCs/>
      <w:smallCaps/>
      <w:color w:val="3B5767" w:themeColor="accent1" w:themeShade="BF"/>
      <w:spacing w:val="5"/>
    </w:rPr>
  </w:style>
  <w:style w:type="paragraph" w:styleId="Header">
    <w:name w:val="header"/>
    <w:basedOn w:val="Normal"/>
    <w:link w:val="HeaderChar"/>
    <w:uiPriority w:val="99"/>
    <w:unhideWhenUsed/>
    <w:rsid w:val="00B253B2"/>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B253B2"/>
  </w:style>
  <w:style w:type="paragraph" w:styleId="Footer">
    <w:name w:val="footer"/>
    <w:basedOn w:val="Normal"/>
    <w:link w:val="FooterChar"/>
    <w:uiPriority w:val="99"/>
    <w:unhideWhenUsed/>
    <w:rsid w:val="00B253B2"/>
    <w:pPr>
      <w:tabs>
        <w:tab w:val="center" w:pos="4680"/>
        <w:tab w:val="right" w:pos="9360"/>
      </w:tabs>
      <w:spacing w:after="0" w:line="240" w:lineRule="auto"/>
    </w:pPr>
    <w:rPr>
      <w:sz w:val="24"/>
      <w:szCs w:val="24"/>
    </w:rPr>
  </w:style>
  <w:style w:type="character" w:customStyle="1" w:styleId="FooterChar">
    <w:name w:val="Footer Char"/>
    <w:basedOn w:val="DefaultParagraphFont"/>
    <w:link w:val="Footer"/>
    <w:uiPriority w:val="99"/>
    <w:rsid w:val="00B253B2"/>
  </w:style>
  <w:style w:type="table" w:styleId="GridTable4-Accent1">
    <w:name w:val="Grid Table 4 Accent 1"/>
    <w:basedOn w:val="TableNormal"/>
    <w:uiPriority w:val="49"/>
    <w:rsid w:val="00B253B2"/>
    <w:pPr>
      <w:spacing w:after="0" w:line="240" w:lineRule="auto"/>
    </w:pPr>
    <w:rPr>
      <w:sz w:val="22"/>
      <w:szCs w:val="22"/>
    </w:rPr>
    <w:tblPr>
      <w:tblStyleRowBandSize w:val="1"/>
      <w:tblStyleColBandSize w:val="1"/>
      <w:tblBorders>
        <w:top w:val="single" w:sz="4" w:space="0" w:color="8FADBF" w:themeColor="accent1" w:themeTint="99"/>
        <w:left w:val="single" w:sz="4" w:space="0" w:color="8FADBF" w:themeColor="accent1" w:themeTint="99"/>
        <w:bottom w:val="single" w:sz="4" w:space="0" w:color="8FADBF" w:themeColor="accent1" w:themeTint="99"/>
        <w:right w:val="single" w:sz="4" w:space="0" w:color="8FADBF" w:themeColor="accent1" w:themeTint="99"/>
        <w:insideH w:val="single" w:sz="4" w:space="0" w:color="8FADBF" w:themeColor="accent1" w:themeTint="99"/>
        <w:insideV w:val="single" w:sz="4" w:space="0" w:color="8FADBF" w:themeColor="accent1" w:themeTint="99"/>
      </w:tblBorders>
    </w:tblPr>
    <w:tblStylePr w:type="firstRow">
      <w:rPr>
        <w:b/>
        <w:bCs/>
        <w:color w:val="FFFFFF" w:themeColor="background1"/>
      </w:rPr>
      <w:tblPr/>
      <w:tcPr>
        <w:tcBorders>
          <w:top w:val="single" w:sz="4" w:space="0" w:color="4F758B" w:themeColor="accent1"/>
          <w:left w:val="single" w:sz="4" w:space="0" w:color="4F758B" w:themeColor="accent1"/>
          <w:bottom w:val="single" w:sz="4" w:space="0" w:color="4F758B" w:themeColor="accent1"/>
          <w:right w:val="single" w:sz="4" w:space="0" w:color="4F758B" w:themeColor="accent1"/>
          <w:insideH w:val="nil"/>
          <w:insideV w:val="nil"/>
        </w:tcBorders>
        <w:shd w:val="clear" w:color="auto" w:fill="4F758B" w:themeFill="accent1"/>
      </w:tcPr>
    </w:tblStylePr>
    <w:tblStylePr w:type="lastRow">
      <w:rPr>
        <w:b/>
        <w:bCs/>
      </w:rPr>
      <w:tblPr/>
      <w:tcPr>
        <w:tcBorders>
          <w:top w:val="double" w:sz="4" w:space="0" w:color="4F758B" w:themeColor="accent1"/>
        </w:tcBorders>
      </w:tcPr>
    </w:tblStylePr>
    <w:tblStylePr w:type="firstCol">
      <w:rPr>
        <w:b/>
        <w:bCs/>
      </w:rPr>
    </w:tblStylePr>
    <w:tblStylePr w:type="lastCol">
      <w:rPr>
        <w:b/>
        <w:bCs/>
      </w:rPr>
    </w:tblStylePr>
    <w:tblStylePr w:type="band1Vert">
      <w:tblPr/>
      <w:tcPr>
        <w:shd w:val="clear" w:color="auto" w:fill="D9E3E9" w:themeFill="accent1" w:themeFillTint="33"/>
      </w:tcPr>
    </w:tblStylePr>
    <w:tblStylePr w:type="band1Horz">
      <w:tblPr/>
      <w:tcPr>
        <w:shd w:val="clear" w:color="auto" w:fill="D9E3E9" w:themeFill="accent1" w:themeFillTint="33"/>
      </w:tcPr>
    </w:tblStylePr>
  </w:style>
  <w:style w:type="paragraph" w:styleId="Revision">
    <w:name w:val="Revision"/>
    <w:hidden/>
    <w:uiPriority w:val="99"/>
    <w:semiHidden/>
    <w:rsid w:val="00A12E8B"/>
    <w:pPr>
      <w:spacing w:after="0" w:line="240" w:lineRule="auto"/>
    </w:pPr>
    <w:rPr>
      <w:sz w:val="22"/>
      <w:szCs w:val="22"/>
    </w:rPr>
  </w:style>
  <w:style w:type="character" w:styleId="CommentReference">
    <w:name w:val="annotation reference"/>
    <w:basedOn w:val="DefaultParagraphFont"/>
    <w:uiPriority w:val="99"/>
    <w:unhideWhenUsed/>
    <w:rsid w:val="00A12E8B"/>
    <w:rPr>
      <w:sz w:val="16"/>
      <w:szCs w:val="16"/>
    </w:rPr>
  </w:style>
  <w:style w:type="paragraph" w:styleId="CommentText">
    <w:name w:val="annotation text"/>
    <w:basedOn w:val="Normal"/>
    <w:link w:val="CommentTextChar"/>
    <w:uiPriority w:val="99"/>
    <w:unhideWhenUsed/>
    <w:rsid w:val="00A12E8B"/>
    <w:pPr>
      <w:spacing w:line="240" w:lineRule="auto"/>
    </w:pPr>
    <w:rPr>
      <w:sz w:val="20"/>
      <w:szCs w:val="20"/>
    </w:rPr>
  </w:style>
  <w:style w:type="character" w:customStyle="1" w:styleId="CommentTextChar">
    <w:name w:val="Comment Text Char"/>
    <w:basedOn w:val="DefaultParagraphFont"/>
    <w:link w:val="CommentText"/>
    <w:uiPriority w:val="99"/>
    <w:rsid w:val="00A12E8B"/>
    <w:rPr>
      <w:sz w:val="20"/>
      <w:szCs w:val="20"/>
    </w:rPr>
  </w:style>
  <w:style w:type="paragraph" w:styleId="CommentSubject">
    <w:name w:val="annotation subject"/>
    <w:basedOn w:val="CommentText"/>
    <w:next w:val="CommentText"/>
    <w:link w:val="CommentSubjectChar"/>
    <w:uiPriority w:val="99"/>
    <w:semiHidden/>
    <w:unhideWhenUsed/>
    <w:rsid w:val="00A12E8B"/>
    <w:rPr>
      <w:b/>
      <w:bCs/>
    </w:rPr>
  </w:style>
  <w:style w:type="character" w:customStyle="1" w:styleId="CommentSubjectChar">
    <w:name w:val="Comment Subject Char"/>
    <w:basedOn w:val="CommentTextChar"/>
    <w:link w:val="CommentSubject"/>
    <w:uiPriority w:val="99"/>
    <w:semiHidden/>
    <w:rsid w:val="00A12E8B"/>
    <w:rPr>
      <w:b/>
      <w:bCs/>
      <w:sz w:val="20"/>
      <w:szCs w:val="20"/>
    </w:rPr>
  </w:style>
  <w:style w:type="character" w:styleId="Hyperlink">
    <w:name w:val="Hyperlink"/>
    <w:basedOn w:val="DefaultParagraphFont"/>
    <w:uiPriority w:val="99"/>
    <w:unhideWhenUsed/>
    <w:rsid w:val="00013AE3"/>
    <w:rPr>
      <w:color w:val="0563C1" w:themeColor="hyperlink"/>
      <w:u w:val="single"/>
    </w:rPr>
  </w:style>
  <w:style w:type="character" w:styleId="UnresolvedMention">
    <w:name w:val="Unresolved Mention"/>
    <w:basedOn w:val="DefaultParagraphFont"/>
    <w:uiPriority w:val="99"/>
    <w:semiHidden/>
    <w:unhideWhenUsed/>
    <w:rsid w:val="00013AE3"/>
    <w:rPr>
      <w:color w:val="605E5C"/>
      <w:shd w:val="clear" w:color="auto" w:fill="E1DFDD"/>
    </w:rPr>
  </w:style>
  <w:style w:type="table" w:styleId="TableGrid">
    <w:name w:val="Table Grid"/>
    <w:basedOn w:val="TableNormal"/>
    <w:uiPriority w:val="39"/>
    <w:rsid w:val="001525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1525BF"/>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4-Accent5">
    <w:name w:val="Grid Table 4 Accent 5"/>
    <w:basedOn w:val="TableNormal"/>
    <w:uiPriority w:val="49"/>
    <w:rsid w:val="001525BF"/>
    <w:pPr>
      <w:spacing w:after="0" w:line="240" w:lineRule="auto"/>
    </w:pPr>
    <w:tblPr>
      <w:tblStyleRowBandSize w:val="1"/>
      <w:tblStyleColBandSize w:val="1"/>
      <w:tblBorders>
        <w:top w:val="single" w:sz="4" w:space="0" w:color="DB765E" w:themeColor="accent5" w:themeTint="99"/>
        <w:left w:val="single" w:sz="4" w:space="0" w:color="DB765E" w:themeColor="accent5" w:themeTint="99"/>
        <w:bottom w:val="single" w:sz="4" w:space="0" w:color="DB765E" w:themeColor="accent5" w:themeTint="99"/>
        <w:right w:val="single" w:sz="4" w:space="0" w:color="DB765E" w:themeColor="accent5" w:themeTint="99"/>
        <w:insideH w:val="single" w:sz="4" w:space="0" w:color="DB765E" w:themeColor="accent5" w:themeTint="99"/>
        <w:insideV w:val="single" w:sz="4" w:space="0" w:color="DB765E" w:themeColor="accent5" w:themeTint="99"/>
      </w:tblBorders>
    </w:tblPr>
    <w:tblStylePr w:type="firstRow">
      <w:rPr>
        <w:b/>
        <w:bCs/>
        <w:color w:val="FFFFFF" w:themeColor="background1"/>
      </w:rPr>
      <w:tblPr/>
      <w:tcPr>
        <w:tcBorders>
          <w:top w:val="single" w:sz="4" w:space="0" w:color="963821" w:themeColor="accent5"/>
          <w:left w:val="single" w:sz="4" w:space="0" w:color="963821" w:themeColor="accent5"/>
          <w:bottom w:val="single" w:sz="4" w:space="0" w:color="963821" w:themeColor="accent5"/>
          <w:right w:val="single" w:sz="4" w:space="0" w:color="963821" w:themeColor="accent5"/>
          <w:insideH w:val="nil"/>
          <w:insideV w:val="nil"/>
        </w:tcBorders>
        <w:shd w:val="clear" w:color="auto" w:fill="963821" w:themeFill="accent5"/>
      </w:tcPr>
    </w:tblStylePr>
    <w:tblStylePr w:type="lastRow">
      <w:rPr>
        <w:b/>
        <w:bCs/>
      </w:rPr>
      <w:tblPr/>
      <w:tcPr>
        <w:tcBorders>
          <w:top w:val="double" w:sz="4" w:space="0" w:color="963821" w:themeColor="accent5"/>
        </w:tcBorders>
      </w:tcPr>
    </w:tblStylePr>
    <w:tblStylePr w:type="firstCol">
      <w:rPr>
        <w:b/>
        <w:bCs/>
      </w:rPr>
    </w:tblStylePr>
    <w:tblStylePr w:type="lastCol">
      <w:rPr>
        <w:b/>
        <w:bCs/>
      </w:rPr>
    </w:tblStylePr>
    <w:tblStylePr w:type="band1Vert">
      <w:tblPr/>
      <w:tcPr>
        <w:shd w:val="clear" w:color="auto" w:fill="F3D1C9" w:themeFill="accent5" w:themeFillTint="33"/>
      </w:tcPr>
    </w:tblStylePr>
    <w:tblStylePr w:type="band1Horz">
      <w:tblPr/>
      <w:tcPr>
        <w:shd w:val="clear" w:color="auto" w:fill="F3D1C9" w:themeFill="accent5" w:themeFillTint="33"/>
      </w:tcPr>
    </w:tblStylePr>
  </w:style>
  <w:style w:type="character" w:customStyle="1" w:styleId="ListParagraphChar">
    <w:name w:val="List Paragraph Char"/>
    <w:basedOn w:val="DefaultParagraphFont"/>
    <w:link w:val="ListParagraph"/>
    <w:uiPriority w:val="34"/>
    <w:locked/>
    <w:rsid w:val="00DA50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450144">
      <w:bodyDiv w:val="1"/>
      <w:marLeft w:val="0"/>
      <w:marRight w:val="0"/>
      <w:marTop w:val="0"/>
      <w:marBottom w:val="0"/>
      <w:divBdr>
        <w:top w:val="none" w:sz="0" w:space="0" w:color="auto"/>
        <w:left w:val="none" w:sz="0" w:space="0" w:color="auto"/>
        <w:bottom w:val="none" w:sz="0" w:space="0" w:color="auto"/>
        <w:right w:val="none" w:sz="0" w:space="0" w:color="auto"/>
      </w:divBdr>
    </w:div>
    <w:div w:id="349796329">
      <w:bodyDiv w:val="1"/>
      <w:marLeft w:val="0"/>
      <w:marRight w:val="0"/>
      <w:marTop w:val="0"/>
      <w:marBottom w:val="0"/>
      <w:divBdr>
        <w:top w:val="none" w:sz="0" w:space="0" w:color="auto"/>
        <w:left w:val="none" w:sz="0" w:space="0" w:color="auto"/>
        <w:bottom w:val="none" w:sz="0" w:space="0" w:color="auto"/>
        <w:right w:val="none" w:sz="0" w:space="0" w:color="auto"/>
      </w:divBdr>
    </w:div>
    <w:div w:id="601301650">
      <w:bodyDiv w:val="1"/>
      <w:marLeft w:val="0"/>
      <w:marRight w:val="0"/>
      <w:marTop w:val="0"/>
      <w:marBottom w:val="0"/>
      <w:divBdr>
        <w:top w:val="none" w:sz="0" w:space="0" w:color="auto"/>
        <w:left w:val="none" w:sz="0" w:space="0" w:color="auto"/>
        <w:bottom w:val="none" w:sz="0" w:space="0" w:color="auto"/>
        <w:right w:val="none" w:sz="0" w:space="0" w:color="auto"/>
      </w:divBdr>
    </w:div>
    <w:div w:id="695035527">
      <w:bodyDiv w:val="1"/>
      <w:marLeft w:val="0"/>
      <w:marRight w:val="0"/>
      <w:marTop w:val="0"/>
      <w:marBottom w:val="0"/>
      <w:divBdr>
        <w:top w:val="none" w:sz="0" w:space="0" w:color="auto"/>
        <w:left w:val="none" w:sz="0" w:space="0" w:color="auto"/>
        <w:bottom w:val="none" w:sz="0" w:space="0" w:color="auto"/>
        <w:right w:val="none" w:sz="0" w:space="0" w:color="auto"/>
      </w:divBdr>
    </w:div>
    <w:div w:id="997880183">
      <w:bodyDiv w:val="1"/>
      <w:marLeft w:val="0"/>
      <w:marRight w:val="0"/>
      <w:marTop w:val="0"/>
      <w:marBottom w:val="0"/>
      <w:divBdr>
        <w:top w:val="none" w:sz="0" w:space="0" w:color="auto"/>
        <w:left w:val="none" w:sz="0" w:space="0" w:color="auto"/>
        <w:bottom w:val="none" w:sz="0" w:space="0" w:color="auto"/>
        <w:right w:val="none" w:sz="0" w:space="0" w:color="auto"/>
      </w:divBdr>
    </w:div>
    <w:div w:id="1053383303">
      <w:bodyDiv w:val="1"/>
      <w:marLeft w:val="0"/>
      <w:marRight w:val="0"/>
      <w:marTop w:val="0"/>
      <w:marBottom w:val="0"/>
      <w:divBdr>
        <w:top w:val="none" w:sz="0" w:space="0" w:color="auto"/>
        <w:left w:val="none" w:sz="0" w:space="0" w:color="auto"/>
        <w:bottom w:val="none" w:sz="0" w:space="0" w:color="auto"/>
        <w:right w:val="none" w:sz="0" w:space="0" w:color="auto"/>
      </w:divBdr>
    </w:div>
    <w:div w:id="1103652299">
      <w:bodyDiv w:val="1"/>
      <w:marLeft w:val="0"/>
      <w:marRight w:val="0"/>
      <w:marTop w:val="0"/>
      <w:marBottom w:val="0"/>
      <w:divBdr>
        <w:top w:val="none" w:sz="0" w:space="0" w:color="auto"/>
        <w:left w:val="none" w:sz="0" w:space="0" w:color="auto"/>
        <w:bottom w:val="none" w:sz="0" w:space="0" w:color="auto"/>
        <w:right w:val="none" w:sz="0" w:space="0" w:color="auto"/>
      </w:divBdr>
    </w:div>
    <w:div w:id="1157379250">
      <w:bodyDiv w:val="1"/>
      <w:marLeft w:val="0"/>
      <w:marRight w:val="0"/>
      <w:marTop w:val="0"/>
      <w:marBottom w:val="0"/>
      <w:divBdr>
        <w:top w:val="none" w:sz="0" w:space="0" w:color="auto"/>
        <w:left w:val="none" w:sz="0" w:space="0" w:color="auto"/>
        <w:bottom w:val="none" w:sz="0" w:space="0" w:color="auto"/>
        <w:right w:val="none" w:sz="0" w:space="0" w:color="auto"/>
      </w:divBdr>
    </w:div>
    <w:div w:id="1620336110">
      <w:bodyDiv w:val="1"/>
      <w:marLeft w:val="0"/>
      <w:marRight w:val="0"/>
      <w:marTop w:val="0"/>
      <w:marBottom w:val="0"/>
      <w:divBdr>
        <w:top w:val="none" w:sz="0" w:space="0" w:color="auto"/>
        <w:left w:val="none" w:sz="0" w:space="0" w:color="auto"/>
        <w:bottom w:val="none" w:sz="0" w:space="0" w:color="auto"/>
        <w:right w:val="none" w:sz="0" w:space="0" w:color="auto"/>
      </w:divBdr>
    </w:div>
    <w:div w:id="1664897515">
      <w:bodyDiv w:val="1"/>
      <w:marLeft w:val="0"/>
      <w:marRight w:val="0"/>
      <w:marTop w:val="0"/>
      <w:marBottom w:val="0"/>
      <w:divBdr>
        <w:top w:val="none" w:sz="0" w:space="0" w:color="auto"/>
        <w:left w:val="none" w:sz="0" w:space="0" w:color="auto"/>
        <w:bottom w:val="none" w:sz="0" w:space="0" w:color="auto"/>
        <w:right w:val="none" w:sz="0" w:space="0" w:color="auto"/>
      </w:divBdr>
    </w:div>
    <w:div w:id="2145002733">
      <w:bodyDiv w:val="1"/>
      <w:marLeft w:val="0"/>
      <w:marRight w:val="0"/>
      <w:marTop w:val="0"/>
      <w:marBottom w:val="0"/>
      <w:divBdr>
        <w:top w:val="none" w:sz="0" w:space="0" w:color="auto"/>
        <w:left w:val="none" w:sz="0" w:space="0" w:color="auto"/>
        <w:bottom w:val="none" w:sz="0" w:space="0" w:color="auto"/>
        <w:right w:val="none" w:sz="0" w:space="0" w:color="auto"/>
      </w:divBdr>
    </w:div>
    <w:div w:id="2145074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otnotes" Target="footnotes.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11"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settings" Target="settings.xml"/><Relationship Id="rId14" Type="http://schemas.openxmlformats.org/officeDocument/2006/relationships/header" Target="header1.xml"/><Relationship Id="rId9" Type="http://schemas.openxmlformats.org/officeDocument/2006/relationships/styles" Target="styles.xml"/></Relationships>
</file>

<file path=word/theme/theme1.xml><?xml version="1.0" encoding="utf-8"?>
<a:theme xmlns:a="http://schemas.openxmlformats.org/drawingml/2006/main" name="Office Theme">
  <a:themeElements>
    <a:clrScheme name="ISO Color Palette">
      <a:dk1>
        <a:sysClr val="windowText" lastClr="000000"/>
      </a:dk1>
      <a:lt1>
        <a:sysClr val="window" lastClr="FFFFFF"/>
      </a:lt1>
      <a:dk2>
        <a:srgbClr val="000000"/>
      </a:dk2>
      <a:lt2>
        <a:srgbClr val="FFFFFF"/>
      </a:lt2>
      <a:accent1>
        <a:srgbClr val="4F758B"/>
      </a:accent1>
      <a:accent2>
        <a:srgbClr val="D1631F"/>
      </a:accent2>
      <a:accent3>
        <a:srgbClr val="827A04"/>
      </a:accent3>
      <a:accent4>
        <a:srgbClr val="FFC000"/>
      </a:accent4>
      <a:accent5>
        <a:srgbClr val="963821"/>
      </a:accent5>
      <a:accent6>
        <a:srgbClr val="90C94B"/>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file>

<file path=customXml/item2.xml><?xml version="1.0" encoding="utf-8"?>
<ct:contentTypeSchema xmlns:ct="http://schemas.microsoft.com/office/2006/metadata/contentType" xmlns:ma="http://schemas.microsoft.com/office/2006/metadata/properties/metaAttributes" ct:_="" ma:_="" ma:contentTypeName="Document" ma:contentTypeID="0x0101003CB3C2B02D5A814E8D33F4CCC84F7A3D" ma:contentTypeVersion="4" ma:contentTypeDescription="Create a new document." ma:contentTypeScope="" ma:versionID="d6fb6d15ead494a008ded4d4946c66c9">
  <xsd:schema xmlns:xsd="http://www.w3.org/2001/XMLSchema" xmlns:xs="http://www.w3.org/2001/XMLSchema" xmlns:p="http://schemas.microsoft.com/office/2006/metadata/properties" xmlns:ns2="45e7daee-785d-4592-89f8-ddcff774c69b" targetNamespace="http://schemas.microsoft.com/office/2006/metadata/properties" ma:root="true" ma:fieldsID="96bb0a372dc36c5062d32e8cd89e6f1f" ns2:_="">
    <xsd:import namespace="45e7daee-785d-4592-89f8-ddcff774c69b"/>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e7daee-785d-4592-89f8-ddcff774c6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customXsn xmlns="http://schemas.microsoft.com/office/2006/metadata/customXsn">
  <xsnLocation/>
  <cached>True</cached>
  <openByDefault>True</openByDefault>
  <xsnScope>http://tstrs01:20582/sites/GCA</xsnScope>
</customXsn>
</file>

<file path=customXml/item5.xml><?xml version="1.0" encoding="utf-8"?>
<?mso-contentType ?>
<SharedContentType xmlns="Microsoft.SharePoint.Taxonomy.ContentTypeSync" SourceId="c1ea9f00-2c89-4a86-aea0-dbfd1bc7b96c" ContentTypeId="0x010100B72ED250C60CFC47AE0A3A0E89407926" PreviousValue="false"/>
</file>

<file path=customXml/item6.xml><?xml version="1.0" encoding="utf-8"?>
<ct:contentTypeSchema xmlns:ct="http://schemas.microsoft.com/office/2006/metadata/contentType" xmlns:ma="http://schemas.microsoft.com/office/2006/metadata/properties/metaAttributes" ct:_="" ma:_="" ma:contentTypeName="ISO Document" ma:contentTypeID="0x010100B72ED250C60CFC47AE0A3A0E8940792600DFC9B55E6CF6DC448C6A83C2A62C89DB" ma:contentTypeVersion="157" ma:contentTypeDescription="" ma:contentTypeScope="" ma:versionID="e8523150cd57f197592b0c08f35e71bf">
  <xsd:schema xmlns:xsd="http://www.w3.org/2001/XMLSchema" xmlns:xs="http://www.w3.org/2001/XMLSchema" xmlns:p="http://schemas.microsoft.com/office/2006/metadata/properties" xmlns:ns1="http://schemas.microsoft.com/sharepoint/v3" xmlns:ns2="c21bdecf-9e2c-4c41-a449-550529a26489" xmlns:ns3="dcc7e218-8b47-4273-ba28-07719656e1ad" xmlns:ns4="2e64aaae-efe8-4b36-9ab4-486f04499e09" xmlns:ns5="aacef3a8-fbaf-4939-b485-706baa531e6f" targetNamespace="http://schemas.microsoft.com/office/2006/metadata/properties" ma:root="true" ma:fieldsID="44a7174e78002f73d9047ab98c8f1c44" ns1:_="" ns2:_="" ns3:_="" ns4:_="" ns5:_="">
    <xsd:import namespace="http://schemas.microsoft.com/sharepoint/v3"/>
    <xsd:import namespace="c21bdecf-9e2c-4c41-a449-550529a26489"/>
    <xsd:import namespace="dcc7e218-8b47-4273-ba28-07719656e1ad"/>
    <xsd:import namespace="2e64aaae-efe8-4b36-9ab4-486f04499e09"/>
    <xsd:import namespace="aacef3a8-fbaf-4939-b485-706baa531e6f"/>
    <xsd:element name="properties">
      <xsd:complexType>
        <xsd:sequence>
          <xsd:element name="documentManagement">
            <xsd:complexType>
              <xsd:all>
                <xsd:element ref="ns2:Doc_x0020_Owner" minOccurs="0"/>
                <xsd:element ref="ns2:Doc_x0020_Status" minOccurs="0"/>
                <xsd:element ref="ns3:InfoSec_x0020_Classification" minOccurs="0"/>
                <xsd:element ref="ns3:ISO_x0020_Department" minOccurs="0"/>
                <xsd:element ref="ns3:Division" minOccurs="0"/>
                <xsd:element ref="ns3:Intellectual_x0020_Property_x0020_Type" minOccurs="0"/>
                <xsd:element ref="ns3:_dlc_DocId" minOccurs="0"/>
                <xsd:element ref="ns3:_dlc_DocIdUrl" minOccurs="0"/>
                <xsd:element ref="ns3:_dlc_DocIdPersistId" minOccurs="0"/>
                <xsd:element ref="ns3:Date_x0020_Became_x0020_Record" minOccurs="0"/>
                <xsd:element ref="ns1:_dlc_Exempt" minOccurs="0"/>
                <xsd:element ref="ns1:_dlc_ExpireDateSaved" minOccurs="0"/>
                <xsd:element ref="ns1:_dlc_ExpireDate" minOccurs="0"/>
                <xsd:element ref="ns4:b096d808b59a41b7a526eb1052d792f3" minOccurs="0"/>
                <xsd:element ref="ns4:TaxCatchAll" minOccurs="0"/>
                <xsd:element ref="ns4:TaxCatchAllLabel" minOccurs="0"/>
                <xsd:element ref="ns4:ac6042663e6544a5b5f6c47baa21cbec" minOccurs="0"/>
                <xsd:element ref="ns4:mb7a63be961241008d728fcf8db72869" minOccurs="0"/>
                <xsd:element ref="ns1:CSMeta2010Field" minOccurs="0"/>
                <xsd:element ref="ns5:SharedWithUsers" minOccurs="0"/>
                <xsd:element ref="ns5: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18" nillable="true" ma:displayName="Exempt from Policy" ma:hidden="true" ma:internalName="_dlc_Exempt" ma:readOnly="true">
      <xsd:simpleType>
        <xsd:restriction base="dms:Unknown"/>
      </xsd:simpleType>
    </xsd:element>
    <xsd:element name="_dlc_ExpireDateSaved" ma:index="19" nillable="true" ma:displayName="Original Expiration Date" ma:hidden="true" ma:internalName="_dlc_ExpireDateSaved" ma:readOnly="true">
      <xsd:simpleType>
        <xsd:restriction base="dms:DateTime"/>
      </xsd:simpleType>
    </xsd:element>
    <xsd:element name="_dlc_ExpireDate" ma:index="20" nillable="true" ma:displayName="Expiration Date" ma:description="" ma:hidden="true" ma:indexed="true" ma:internalName="_dlc_ExpireDate" ma:readOnly="true">
      <xsd:simpleType>
        <xsd:restriction base="dms:DateTime"/>
      </xsd:simpleType>
    </xsd:element>
    <xsd:element name="CSMeta2010Field" ma:index="29" nillable="true" ma:displayName="Classification Status" ma:hidden="true" ma:internalName="CSMeta2010Field" ma:readOnly="fals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21bdecf-9e2c-4c41-a449-550529a26489" elementFormDefault="qualified">
    <xsd:import namespace="http://schemas.microsoft.com/office/2006/documentManagement/types"/>
    <xsd:import namespace="http://schemas.microsoft.com/office/infopath/2007/PartnerControls"/>
    <xsd:element name="Doc_x0020_Owner" ma:index="1" nillable="true" ma:displayName="Doc Owner" ma:list="UserInfo" ma:SharePointGroup="0" ma:internalName="Doc_x0020_Owner" ma:readOnly="false" ma:showField="Titl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c_x0020_Status" ma:index="2" nillable="true" ma:displayName="Doc Status" ma:format="Dropdown" ma:indexed="true" ma:internalName="Doc_x0020_Status">
      <xsd:simpleType>
        <xsd:restriction base="dms:Choice">
          <xsd:enumeration value="Draft"/>
          <xsd:enumeration value="Under Review"/>
          <xsd:enumeration value="Final"/>
        </xsd:restriction>
      </xsd:simpleType>
    </xsd:element>
  </xsd:schema>
  <xsd:schema xmlns:xsd="http://www.w3.org/2001/XMLSchema" xmlns:xs="http://www.w3.org/2001/XMLSchema" xmlns:dms="http://schemas.microsoft.com/office/2006/documentManagement/types" xmlns:pc="http://schemas.microsoft.com/office/infopath/2007/PartnerControls" targetNamespace="dcc7e218-8b47-4273-ba28-07719656e1ad" elementFormDefault="qualified">
    <xsd:import namespace="http://schemas.microsoft.com/office/2006/documentManagement/types"/>
    <xsd:import namespace="http://schemas.microsoft.com/office/infopath/2007/PartnerControls"/>
    <xsd:element name="InfoSec_x0020_Classification" ma:index="3" nillable="true" ma:displayName="Information Classification" ma:format="Dropdown" ma:internalName="InfoSec_x0020_Classification">
      <xsd:simpleType>
        <xsd:restriction base="dms:Choice">
          <xsd:enumeration value="- Current Classifications -"/>
          <xsd:enumeration value="ISO Public"/>
          <xsd:enumeration value="ISO Limited Distribution - Green"/>
          <xsd:enumeration value="ISO Limited Distribution - Amber"/>
          <xsd:enumeration value="ISO Limited Distribution - Red"/>
          <xsd:enumeration value="ISO Internal Use"/>
          <xsd:enumeration value="ISO Confidential"/>
          <xsd:enumeration value="ISO Restricted"/>
          <xsd:enumeration value="- Past Classifications -"/>
          <xsd:enumeration value="CAISO Public"/>
          <xsd:enumeration value="California ISO INTERNAL USE. For use by all authorized California ISO personnel. Do not release or disclose outside the California ISO."/>
          <xsd:enumeration value="California ISO CONFIDENTIAL. For use by authorized California ISO personnel only with a need to know. Do not release or disclose outside the California ISO."/>
          <xsd:enumeration value="California ISO RESTRICTED. This information is for use solely by authorized California ISO employees with a need to know and a signed confidentiality non-disclosure agreement.  Do not release, disclose or reproduce this information."/>
          <xsd:enumeration value="PCII or CEII"/>
          <xsd:enumeration value="Privileged and Confidential. (Legal Use Only)."/>
          <xsd:enumeration value="Copyright 2019 California ISO"/>
          <xsd:enumeration value="Copyright 2018 California ISO"/>
          <xsd:enumeration value="Copyright 2017 California ISO"/>
          <xsd:enumeration value="Copyright 2016 California ISO"/>
          <xsd:enumeration value="Copyright 2015 California ISO"/>
          <xsd:enumeration value="Copyright 2014 California ISO"/>
          <xsd:enumeration value="Copyright 2013 California ISO"/>
          <xsd:enumeration value="Copyright 2012 California ISO"/>
          <xsd:enumeration value="Copyright 2011 California ISO"/>
        </xsd:restriction>
      </xsd:simpleType>
    </xsd:element>
    <xsd:element name="ISO_x0020_Department" ma:index="4" nillable="true" ma:displayName="ISO Department" ma:format="Dropdown" ma:internalName="ISO_x0020_Department">
      <xsd:simpleType>
        <xsd:restriction base="dms:Choice">
          <xsd:enumeration value="--Current Departments--"/>
          <xsd:enumeration value="Architecture and Integration"/>
          <xsd:enumeration value="Audit and Advisory Services"/>
          <xsd:enumeration value="Business Continuity"/>
          <xsd:enumeration value="California Regulatory Affairs"/>
          <xsd:enumeration value="Campus Operations"/>
          <xsd:enumeration value="Common Services and Solutions Delivery"/>
          <xsd:enumeration value="Corporate Compliance"/>
          <xsd:enumeration value="Corporate Systems"/>
          <xsd:enumeration value="Communications &amp; Public Relations"/>
          <xsd:enumeration value="Critical Systems"/>
          <xsd:enumeration value="Customer Readiness"/>
          <xsd:enumeration value="Data Science and Solutions Delivery"/>
          <xsd:enumeration value="Database &amp; Storage Engineering"/>
          <xsd:enumeration value="EMS Information Technology"/>
          <xsd:enumeration value="Enterprise Model Management"/>
          <xsd:enumeration value="Enterprise Operations"/>
          <xsd:enumeration value="Enterprise Process Design and Training"/>
          <xsd:enumeration value="External Affairs"/>
          <xsd:enumeration value="Finance"/>
          <xsd:enumeration value="General Counsel"/>
          <xsd:enumeration value="Grid Assets"/>
          <xsd:enumeration value="Human Resources"/>
          <xsd:enumeration value="Information Security"/>
          <xsd:enumeration value="Information Security Compliance"/>
          <xsd:enumeration value="ITSM"/>
          <xsd:enumeration value="Infrastructure and Operations Planning"/>
          <xsd:enumeration value="Infrastructure Compliance"/>
          <xsd:enumeration value="Legal"/>
          <xsd:enumeration value="Market Design and Analysis"/>
          <xsd:enumeration value="Market Engineering and Network Application Support"/>
          <xsd:enumeration value="Market Monitoring"/>
          <xsd:enumeration value="Market Performance &amp; Advanced Analytics"/>
          <xsd:enumeration value="Market Policy Development"/>
          <xsd:enumeration value="Market Settlement Design and Configuration"/>
          <xsd:enumeration value="Market Settlement Disputes"/>
          <xsd:enumeration value="Market Settlement Production"/>
          <xsd:enumeration value="Market Strategy and Governance"/>
          <xsd:enumeration value="Market Validation"/>
          <xsd:enumeration value="Model and Contract Implementation"/>
          <xsd:enumeration value="Network Services"/>
          <xsd:enumeration value="Operations Change Initiatives"/>
          <xsd:enumeration value="Operations Compliance"/>
          <xsd:enumeration value="Operations Metrics and Analysis"/>
          <xsd:enumeration value="Operations Planning"/>
          <xsd:enumeration value="Operations Policy &amp; Analytics"/>
          <xsd:enumeration value="Operations Training"/>
          <xsd:enumeration value="Power Systems Technology Development"/>
          <xsd:enumeration value="Procurement"/>
          <xsd:enumeration value="Project Management"/>
          <xsd:enumeration value="Queue Management"/>
          <xsd:enumeration value="Real Time Operations"/>
          <xsd:enumeration value="Regional Transmission"/>
          <xsd:enumeration value="Regulatory Contracts"/>
          <xsd:enumeration value="Reliability and Market Operations Engineering"/>
          <xsd:enumeration value="Reliability Coordination"/>
          <xsd:enumeration value="Resource Assessment and Planning"/>
          <xsd:enumeration value="Short Term Forecasting"/>
          <xsd:enumeration value="Stakeholder Engagement &amp; Customer Experience"/>
          <xsd:enumeration value="Stakeholder Engagement"/>
          <xsd:enumeration value="Strategy and Risk Management"/>
          <xsd:enumeration value="System Operations"/>
          <xsd:enumeration value="Systems Engineering &amp; Automation"/>
          <xsd:enumeration value="Transmission Infrastructure Planning"/>
          <xsd:enumeration value="Vendor Products and Quality"/>
          <xsd:enumeration value="--Past Departments--"/>
          <xsd:enumeration value="Business Planning and Operations"/>
          <xsd:enumeration value="Business Solutions"/>
          <xsd:enumeration value="Business Solutions and Quality"/>
          <xsd:enumeration value="CFO &amp; Treasurer"/>
          <xsd:enumeration value="Compensation &amp; Benefits"/>
          <xsd:enumeration value="Compliance &amp; Corporate Affairs"/>
          <xsd:enumeration value="Corporate Business Operations"/>
          <xsd:enumeration value="Corporate Secretary"/>
          <xsd:enumeration value="Customer Service and Stakeholder Affairs"/>
          <xsd:enumeration value="Customer Services &amp; Industrial Affairs"/>
          <xsd:enumeration value="Day-Ahead Market and Real-Time Operations Support"/>
          <xsd:enumeration value="Executive Advisor - Operations"/>
          <xsd:enumeration value="Executive Office"/>
          <xsd:enumeration value="Federal Affairs"/>
          <xsd:enumeration value="Government Affairs"/>
          <xsd:enumeration value="Human Resources Operations"/>
          <xsd:enumeration value="Infrastructure Contracts and Management"/>
          <xsd:enumeration value="Infrastructure Development"/>
          <xsd:enumeration value="Interconnection Implementation"/>
          <xsd:enumeration value="Internal Audit"/>
          <xsd:enumeration value="IT Architecture"/>
          <xsd:enumeration value="IT Enterprise Support &amp; Campus Operations"/>
          <xsd:enumeration value="IT Infrastructure Engineering &amp; Network Operations"/>
          <xsd:enumeration value="IT Infrastructure Engineering &amp; Systems Operations"/>
          <xsd:enumeration value="IT Operations"/>
          <xsd:enumeration value="Learning &amp; Leadership Development"/>
          <xsd:enumeration value="Market &amp; Infrastructure Compliance"/>
          <xsd:enumeration value="Market &amp; Infrastructure Policy"/>
          <xsd:enumeration value="Market Analysis &amp; Development"/>
          <xsd:enumeration value="Market Analysis and Development"/>
          <xsd:enumeration value="Market and Infrastructure Policy"/>
          <xsd:enumeration value="Market Development and Analysis"/>
          <xsd:enumeration value="Market Services"/>
          <xsd:enumeration value="Market Services Support"/>
          <xsd:enumeration value="Market Validation and Quality Analysis"/>
          <xsd:enumeration value="Operational Readiness"/>
          <xsd:enumeration value="Operations Compliance &amp; Control"/>
          <xsd:enumeration value="Operations Engineering Services"/>
          <xsd:enumeration value="Operations Process, Procedures and Training"/>
          <xsd:enumeration value="Power Systems and Smart Grid Technology Development"/>
          <xsd:enumeration value="Power Systems Technology Operations"/>
          <xsd:enumeration value="Program Office"/>
          <xsd:enumeration value="QA, Architecture and Enterprise Data Mgmt"/>
          <xsd:enumeration value="Regional Affairs"/>
          <xsd:enumeration value="Regulatory Affairs"/>
          <xsd:enumeration value="Regulatory Affairs - DER"/>
          <xsd:enumeration value="Renewable Studies"/>
          <xsd:enumeration value="Security, Architecture, Model Management &amp; Quality"/>
          <xsd:enumeration value="Short-Term Demand and Renewable Forecasting"/>
          <xsd:enumeration value="Smart Grid Technologies &amp; Strategy"/>
          <xsd:enumeration value="State Affairs"/>
          <xsd:enumeration value="State Regulatory Strategy"/>
          <xsd:enumeration value="Strategic Alliances"/>
        </xsd:restriction>
      </xsd:simpleType>
    </xsd:element>
    <xsd:element name="Division" ma:index="5" nillable="true" ma:displayName="ISO Division" ma:format="Dropdown" ma:internalName="Division">
      <xsd:simpleType>
        <xsd:restriction base="dms:Choice">
          <xsd:enumeration value="- Current Divisions -"/>
          <xsd:enumeration value="Enterprise Program Management Office"/>
          <xsd:enumeration value="Enterprise Support &amp; Campus Operations"/>
          <xsd:enumeration value="Executive Office"/>
          <xsd:enumeration value="External Affairs"/>
          <xsd:enumeration value="Finance"/>
          <xsd:enumeration value="General Counsel"/>
          <xsd:enumeration value="Human Resources"/>
          <xsd:enumeration value="Infrastructure and Operations Planning"/>
          <xsd:enumeration value="Market Design &amp; Analysis"/>
          <xsd:enumeration value="Market Monitoring"/>
          <xsd:enumeration value="Project Management Office"/>
          <xsd:enumeration value="Power Systems &amp; Market Technology"/>
          <xsd:enumeration value="Stakeholder Engagement &amp; Customer Experience"/>
          <xsd:enumeration value="System Operations"/>
          <xsd:enumeration value="- Past Divisions -"/>
          <xsd:enumeration value="Customer &amp; State Affairs"/>
          <xsd:enumeration value="Market and Infrastructure Development"/>
          <xsd:enumeration value="Market Quality &amp; Renewable Integration"/>
          <xsd:enumeration value="Operations"/>
          <xsd:enumeration value="Policy &amp; Client Services"/>
          <xsd:enumeration value="Regional &amp; Federal Affairs"/>
          <xsd:enumeration value="Technology"/>
          <xsd:enumeration value="General Counsel &amp; Administration"/>
        </xsd:restriction>
      </xsd:simpleType>
    </xsd:element>
    <xsd:element name="Intellectual_x0020_Property_x0020_Type" ma:index="9" nillable="true" ma:displayName="Intellectual Property Type" ma:format="Dropdown" ma:hidden="true" ma:internalName="Intellectual_x0020_Property_x0020_Type" ma:readOnly="false">
      <xsd:simpleType>
        <xsd:restriction base="dms:Choice">
          <xsd:enumeration value="Copyright"/>
          <xsd:enumeration value="Trademark"/>
          <xsd:enumeration value="Patent"/>
        </xsd:restriction>
      </xsd:simpleType>
    </xsd:element>
    <xsd:element name="_dlc_DocId" ma:index="11" nillable="true" ma:displayName="Document ID Value" ma:description="The value of the document ID assigned to this item." ma:internalName="_dlc_DocId" ma:readOnly="true">
      <xsd:simpleType>
        <xsd:restriction base="dms:Text"/>
      </xsd:simpleType>
    </xsd:element>
    <xsd:element name="_dlc_DocIdUrl" ma:index="12"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3" nillable="true" ma:displayName="Persist ID" ma:description="Keep ID on add." ma:hidden="true" ma:internalName="_dlc_DocIdPersistId" ma:readOnly="true">
      <xsd:simpleType>
        <xsd:restriction base="dms:Boolean"/>
      </xsd:simpleType>
    </xsd:element>
    <xsd:element name="Date_x0020_Became_x0020_Record" ma:index="17" nillable="true" ma:displayName="Date Became Record" ma:default="[today]" ma:format="DateOnly" ma:hidden="true" ma:internalName="Date_x0020_Became_x0020_Record" ma:readOnly="fals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2e64aaae-efe8-4b36-9ab4-486f04499e09" elementFormDefault="qualified">
    <xsd:import namespace="http://schemas.microsoft.com/office/2006/documentManagement/types"/>
    <xsd:import namespace="http://schemas.microsoft.com/office/infopath/2007/PartnerControls"/>
    <xsd:element name="b096d808b59a41b7a526eb1052d792f3" ma:index="21" nillable="true" ma:taxonomy="true" ma:internalName="b096d808b59a41b7a526eb1052d792f3" ma:taxonomyFieldName="AutoClassRecordSeries" ma:displayName="Automatically Updated Record Series" ma:readOnly="false" ma:default="" ma:fieldId="{b096d808-b59a-41b7-a526-eb1052d792f3}" ma:sspId="2e7ee6ce-ef65-4ea8-ac93-b3dccb6c50ab" ma:termSetId="7d168031-9c36-4bb0-a326-5d21d4010fef" ma:anchorId="00000000-0000-0000-0000-000000000000" ma:open="false" ma:isKeyword="false">
      <xsd:complexType>
        <xsd:sequence>
          <xsd:element ref="pc:Terms" minOccurs="0" maxOccurs="1"/>
        </xsd:sequence>
      </xsd:complexType>
    </xsd:element>
    <xsd:element name="TaxCatchAll" ma:index="22" nillable="true" ma:displayName="Taxonomy Catch All Column" ma:hidden="true" ma:list="{19243204-667d-4d3c-91c4-71aed3ed835f}" ma:internalName="TaxCatchAll" ma:showField="CatchAllData" ma:web="c21bdecf-9e2c-4c41-a449-550529a26489">
      <xsd:complexType>
        <xsd:complexContent>
          <xsd:extension base="dms:MultiChoiceLookup">
            <xsd:sequence>
              <xsd:element name="Value" type="dms:Lookup" maxOccurs="unbounded" minOccurs="0" nillable="true"/>
            </xsd:sequence>
          </xsd:extension>
        </xsd:complexContent>
      </xsd:complexType>
    </xsd:element>
    <xsd:element name="TaxCatchAllLabel" ma:index="23" nillable="true" ma:displayName="Taxonomy Catch All Column1" ma:hidden="true" ma:list="{19243204-667d-4d3c-91c4-71aed3ed835f}" ma:internalName="TaxCatchAllLabel" ma:readOnly="true" ma:showField="CatchAllDataLabel" ma:web="c21bdecf-9e2c-4c41-a449-550529a26489">
      <xsd:complexType>
        <xsd:complexContent>
          <xsd:extension base="dms:MultiChoiceLookup">
            <xsd:sequence>
              <xsd:element name="Value" type="dms:Lookup" maxOccurs="unbounded" minOccurs="0" nillable="true"/>
            </xsd:sequence>
          </xsd:extension>
        </xsd:complexContent>
      </xsd:complexType>
    </xsd:element>
    <xsd:element name="ac6042663e6544a5b5f6c47baa21cbec" ma:index="25" nillable="true" ma:taxonomy="true" ma:internalName="ac6042663e6544a5b5f6c47baa21cbec" ma:taxonomyFieldName="AutoClassDocumentType" ma:displayName="Automatically Updated Document Type" ma:readOnly="false" ma:default="" ma:fieldId="{ac604266-3e65-44a5-b5f6-c47baa21cbec}" ma:sspId="2e7ee6ce-ef65-4ea8-ac93-b3dccb6c50ab" ma:termSetId="0970d2fb-dc85-4fb5-b352-cf8dd925641e" ma:anchorId="00000000-0000-0000-0000-000000000000" ma:open="false" ma:isKeyword="false">
      <xsd:complexType>
        <xsd:sequence>
          <xsd:element ref="pc:Terms" minOccurs="0" maxOccurs="1"/>
        </xsd:sequence>
      </xsd:complexType>
    </xsd:element>
    <xsd:element name="mb7a63be961241008d728fcf8db72869" ma:index="27" nillable="true" ma:taxonomy="true" ma:internalName="mb7a63be961241008d728fcf8db72869" ma:taxonomyFieldName="AutoClassTopic" ma:displayName="Automatically Updated Topic" ma:readOnly="false" ma:default="" ma:fieldId="{6b7a63be-9612-4100-8d72-8fcf8db72869}" ma:taxonomyMulti="true" ma:sspId="2e7ee6ce-ef65-4ea8-ac93-b3dccb6c50ab" ma:termSetId="8b5665c4-6659-459b-90b1-69777ba5afad"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acef3a8-fbaf-4939-b485-706baa531e6f" elementFormDefault="qualified">
    <xsd:import namespace="http://schemas.microsoft.com/office/2006/documentManagement/types"/>
    <xsd:import namespace="http://schemas.microsoft.com/office/infopath/2007/PartnerControls"/>
    <xsd:element name="SharedWithUsers" ma:index="3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FFF2188-9FC3-4CF3-83C9-721CA6DDE1F1}"/>
</file>

<file path=customXml/itemProps2.xml><?xml version="1.0" encoding="utf-8"?>
<ds:datastoreItem xmlns:ds="http://schemas.openxmlformats.org/officeDocument/2006/customXml" ds:itemID="{2431C208-8C72-4322-A7A4-928AF6B965C7}"/>
</file>

<file path=customXml/itemProps3.xml><?xml version="1.0" encoding="utf-8"?>
<ds:datastoreItem xmlns:ds="http://schemas.openxmlformats.org/officeDocument/2006/customXml" ds:itemID="{BFAA2330-AAA2-4059-97A0-4671C854CDED}">
  <ds:schemaRefs>
    <ds:schemaRef ds:uri="http://schemas.openxmlformats.org/officeDocument/2006/bibliography"/>
  </ds:schemaRefs>
</ds:datastoreItem>
</file>

<file path=customXml/itemProps4.xml><?xml version="1.0" encoding="utf-8"?>
<ds:datastoreItem xmlns:ds="http://schemas.openxmlformats.org/officeDocument/2006/customXml" ds:itemID="{BF2C521E-98D0-4CC0-8602-830FC058D4F1}">
  <ds:schemaRefs>
    <ds:schemaRef ds:uri="http://schemas.microsoft.com/office/2006/metadata/customXsn"/>
  </ds:schemaRefs>
</ds:datastoreItem>
</file>

<file path=customXml/itemProps5.xml><?xml version="1.0" encoding="utf-8"?>
<ds:datastoreItem xmlns:ds="http://schemas.openxmlformats.org/officeDocument/2006/customXml" ds:itemID="{8E79616B-7A20-4407-80E1-FA7E37DF4F78}">
  <ds:schemaRefs>
    <ds:schemaRef ds:uri="Microsoft.SharePoint.Taxonomy.ContentTypeSync"/>
  </ds:schemaRefs>
</ds:datastoreItem>
</file>

<file path=customXml/itemProps6.xml><?xml version="1.0" encoding="utf-8"?>
<ds:datastoreItem xmlns:ds="http://schemas.openxmlformats.org/officeDocument/2006/customXml" ds:itemID="{994AF3FA-CF0C-4FE7-ACF7-EB2A300702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21bdecf-9e2c-4c41-a449-550529a26489"/>
    <ds:schemaRef ds:uri="dcc7e218-8b47-4273-ba28-07719656e1ad"/>
    <ds:schemaRef ds:uri="2e64aaae-efe8-4b36-9ab4-486f04499e09"/>
    <ds:schemaRef ds:uri="aacef3a8-fbaf-4939-b485-706baa531e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7.xml><?xml version="1.0" encoding="utf-8"?>
<ds:datastoreItem xmlns:ds="http://schemas.openxmlformats.org/officeDocument/2006/customXml" ds:itemID="{C8CC2E74-C2CF-4585-9696-4F2E2287A09F}">
  <ds:schemaRefs>
    <ds:schemaRef ds:uri="http://schemas.microsoft.com/office/2006/metadata/properties"/>
    <ds:schemaRef ds:uri="http://schemas.microsoft.com/office/infopath/2007/PartnerControls"/>
    <ds:schemaRef ds:uri="dcc7e218-8b47-4273-ba28-07719656e1ad"/>
    <ds:schemaRef ds:uri="2e64aaae-efe8-4b36-9ab4-486f04499e09"/>
    <ds:schemaRef ds:uri="http://schemas.microsoft.com/sharepoint/v3"/>
    <ds:schemaRef ds:uri="c21bdecf-9e2c-4c41-a449-550529a26489"/>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12181</Words>
  <Characters>69438</Characters>
  <Application>Microsoft Office Word</Application>
  <DocSecurity>0</DocSecurity>
  <Lines>578</Lines>
  <Paragraphs>162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2025-11-04T17:07:00Z</dcterms:created>
  <dcterms:modified xsi:type="dcterms:W3CDTF">2025-11-04T17:07:00Z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policyId">
    <vt:lpwstr>/sites/GCA/legal/Records</vt:lpwstr>
  </property>
  <property fmtid="{D5CDD505-2E9C-101B-9397-08002B2CF9AE}" pid="3" name="AutoClassRecordSeries">
    <vt:lpwstr/>
  </property>
  <property fmtid="{D5CDD505-2E9C-101B-9397-08002B2CF9AE}" pid="4" name="ContentTypeId">
    <vt:lpwstr>0x0101003CB3C2B02D5A814E8D33F4CCC84F7A3D</vt:lpwstr>
  </property>
  <property fmtid="{D5CDD505-2E9C-101B-9397-08002B2CF9AE}" pid="5" name="AutoClassTopic">
    <vt:lpwstr/>
  </property>
  <property fmtid="{D5CDD505-2E9C-101B-9397-08002B2CF9AE}" pid="6" name="ItemRetentionFormula">
    <vt:lpwstr/>
  </property>
  <property fmtid="{D5CDD505-2E9C-101B-9397-08002B2CF9AE}" pid="7" name="_dlc_DocIdItemGuid">
    <vt:lpwstr>836585d3-c76b-47e8-a92d-30d3989700af</vt:lpwstr>
  </property>
  <property fmtid="{D5CDD505-2E9C-101B-9397-08002B2CF9AE}" pid="8" name="AutoClassDocumentType">
    <vt:lpwstr/>
  </property>
</Properties>
</file>