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2412"/>
        <w:gridCol w:w="6938"/>
      </w:tblGrid>
      <w:tr w:rsidR="00805FBE" w:rsidRPr="00805FBE" w14:paraId="0C133EE7" w14:textId="77777777" w:rsidTr="00805FBE">
        <w:trPr>
          <w:trHeight w:val="300"/>
        </w:trPr>
        <w:tc>
          <w:tcPr>
            <w:tcW w:w="2412" w:type="dxa"/>
            <w:hideMark/>
          </w:tcPr>
          <w:p w14:paraId="4893DFFD" w14:textId="77777777" w:rsidR="00805FBE" w:rsidRPr="00805FBE" w:rsidRDefault="00805FBE" w:rsidP="00805FBE">
            <w:pPr>
              <w:pStyle w:val="Heading2"/>
              <w:rPr>
                <w:bCs/>
              </w:rPr>
            </w:pPr>
            <w:bookmarkStart w:id="0" w:name="_Toc200361482"/>
            <w:r w:rsidRPr="00805FBE">
              <w:rPr>
                <w:bCs/>
              </w:rPr>
              <w:t>Tariff sections with incremental edits*</w:t>
            </w:r>
          </w:p>
        </w:tc>
        <w:tc>
          <w:tcPr>
            <w:tcW w:w="6938" w:type="dxa"/>
            <w:hideMark/>
          </w:tcPr>
          <w:p w14:paraId="6C04B7FC" w14:textId="77777777" w:rsidR="00805FBE" w:rsidRPr="00805FBE" w:rsidRDefault="00805FBE" w:rsidP="00805FBE">
            <w:pPr>
              <w:pStyle w:val="Heading2"/>
              <w:rPr>
                <w:bCs/>
              </w:rPr>
            </w:pPr>
            <w:r w:rsidRPr="00805FBE">
              <w:rPr>
                <w:bCs/>
              </w:rPr>
              <w:t>Summary of revision</w:t>
            </w:r>
          </w:p>
        </w:tc>
      </w:tr>
      <w:tr w:rsidR="00805FBE" w:rsidRPr="00805FBE" w14:paraId="48B27FA5" w14:textId="77777777" w:rsidTr="00805FBE">
        <w:trPr>
          <w:trHeight w:val="600"/>
        </w:trPr>
        <w:tc>
          <w:tcPr>
            <w:tcW w:w="2412" w:type="dxa"/>
            <w:hideMark/>
          </w:tcPr>
          <w:p w14:paraId="5960DD3D" w14:textId="77777777" w:rsidR="00805FBE" w:rsidRPr="00805FBE" w:rsidRDefault="00805FBE" w:rsidP="00805FBE">
            <w:pPr>
              <w:pStyle w:val="Heading2"/>
              <w:rPr>
                <w:b w:val="0"/>
                <w:bCs/>
              </w:rPr>
            </w:pPr>
            <w:r w:rsidRPr="00805FBE">
              <w:rPr>
                <w:b w:val="0"/>
                <w:bCs/>
              </w:rPr>
              <w:t>40.2.2.1(b)</w:t>
            </w:r>
          </w:p>
        </w:tc>
        <w:tc>
          <w:tcPr>
            <w:tcW w:w="6938" w:type="dxa"/>
            <w:hideMark/>
          </w:tcPr>
          <w:p w14:paraId="74144546" w14:textId="65F48E69" w:rsidR="00805FBE" w:rsidRPr="00805FBE" w:rsidRDefault="00805FBE" w:rsidP="00805FBE">
            <w:pPr>
              <w:pStyle w:val="Heading2"/>
              <w:rPr>
                <w:b w:val="0"/>
                <w:bCs/>
              </w:rPr>
            </w:pPr>
            <w:r w:rsidRPr="00805FBE">
              <w:rPr>
                <w:b w:val="0"/>
                <w:bCs/>
              </w:rPr>
              <w:t xml:space="preserve">Revised to reflect the PRM study will be conducted yearly, with stakeholders having opportunity to comment on draft results and transparency over </w:t>
            </w:r>
            <w:proofErr w:type="gramStart"/>
            <w:r w:rsidRPr="00805FBE">
              <w:rPr>
                <w:b w:val="0"/>
                <w:bCs/>
              </w:rPr>
              <w:t>final results</w:t>
            </w:r>
            <w:proofErr w:type="gramEnd"/>
            <w:r w:rsidRPr="00805FBE">
              <w:rPr>
                <w:b w:val="0"/>
                <w:bCs/>
              </w:rPr>
              <w:t>.</w:t>
            </w:r>
          </w:p>
        </w:tc>
      </w:tr>
      <w:tr w:rsidR="00805FBE" w:rsidRPr="00805FBE" w14:paraId="4346561B" w14:textId="77777777" w:rsidTr="00805FBE">
        <w:trPr>
          <w:trHeight w:val="600"/>
        </w:trPr>
        <w:tc>
          <w:tcPr>
            <w:tcW w:w="2412" w:type="dxa"/>
            <w:hideMark/>
          </w:tcPr>
          <w:p w14:paraId="02D7C878" w14:textId="77777777" w:rsidR="00805FBE" w:rsidRPr="00805FBE" w:rsidRDefault="00805FBE" w:rsidP="00805FBE">
            <w:pPr>
              <w:pStyle w:val="Heading2"/>
              <w:rPr>
                <w:b w:val="0"/>
                <w:bCs/>
              </w:rPr>
            </w:pPr>
            <w:r w:rsidRPr="00805FBE">
              <w:rPr>
                <w:b w:val="0"/>
                <w:bCs/>
              </w:rPr>
              <w:t>40.4.7.4</w:t>
            </w:r>
          </w:p>
        </w:tc>
        <w:tc>
          <w:tcPr>
            <w:tcW w:w="6938" w:type="dxa"/>
            <w:hideMark/>
          </w:tcPr>
          <w:p w14:paraId="2B3249CF" w14:textId="30663CDF" w:rsidR="00805FBE" w:rsidRPr="00805FBE" w:rsidRDefault="00805FBE" w:rsidP="00805FBE">
            <w:pPr>
              <w:pStyle w:val="Heading2"/>
              <w:rPr>
                <w:b w:val="0"/>
                <w:bCs/>
              </w:rPr>
            </w:pPr>
            <w:r w:rsidRPr="00805FBE">
              <w:rPr>
                <w:b w:val="0"/>
                <w:bCs/>
              </w:rPr>
              <w:t xml:space="preserve">Added </w:t>
            </w:r>
            <w:proofErr w:type="gramStart"/>
            <w:r w:rsidRPr="00805FBE">
              <w:rPr>
                <w:b w:val="0"/>
                <w:bCs/>
              </w:rPr>
              <w:t>sentence</w:t>
            </w:r>
            <w:proofErr w:type="gramEnd"/>
            <w:r w:rsidRPr="00805FBE">
              <w:rPr>
                <w:b w:val="0"/>
                <w:bCs/>
              </w:rPr>
              <w:t xml:space="preserve"> stating scheduling coordinators do not have to update reports after submission.  Deleted reference to "due diligence" but kept requirement that reports be made in good faith.</w:t>
            </w:r>
          </w:p>
        </w:tc>
      </w:tr>
      <w:tr w:rsidR="00805FBE" w:rsidRPr="00805FBE" w14:paraId="69F1B6A9" w14:textId="77777777" w:rsidTr="00805FBE">
        <w:trPr>
          <w:trHeight w:val="300"/>
        </w:trPr>
        <w:tc>
          <w:tcPr>
            <w:tcW w:w="2412" w:type="dxa"/>
            <w:hideMark/>
          </w:tcPr>
          <w:p w14:paraId="7C62145C" w14:textId="77777777" w:rsidR="00805FBE" w:rsidRPr="00805FBE" w:rsidRDefault="00805FBE" w:rsidP="00805FBE">
            <w:pPr>
              <w:pStyle w:val="Heading2"/>
              <w:rPr>
                <w:b w:val="0"/>
                <w:bCs/>
              </w:rPr>
            </w:pPr>
            <w:r w:rsidRPr="00805FBE">
              <w:rPr>
                <w:b w:val="0"/>
                <w:bCs/>
              </w:rPr>
              <w:t>40.8.2</w:t>
            </w:r>
          </w:p>
        </w:tc>
        <w:tc>
          <w:tcPr>
            <w:tcW w:w="6938" w:type="dxa"/>
            <w:hideMark/>
          </w:tcPr>
          <w:p w14:paraId="59B4035C" w14:textId="77777777" w:rsidR="00805FBE" w:rsidRPr="00805FBE" w:rsidRDefault="00805FBE" w:rsidP="00805FBE">
            <w:pPr>
              <w:pStyle w:val="Heading2"/>
              <w:rPr>
                <w:b w:val="0"/>
                <w:bCs/>
              </w:rPr>
            </w:pPr>
            <w:r w:rsidRPr="00805FBE">
              <w:rPr>
                <w:b w:val="0"/>
                <w:bCs/>
              </w:rPr>
              <w:t xml:space="preserve">Clarified when </w:t>
            </w:r>
            <w:proofErr w:type="gramStart"/>
            <w:r w:rsidRPr="00805FBE">
              <w:rPr>
                <w:b w:val="0"/>
                <w:bCs/>
              </w:rPr>
              <w:t>the CAISO</w:t>
            </w:r>
            <w:proofErr w:type="gramEnd"/>
            <w:r w:rsidRPr="00805FBE">
              <w:rPr>
                <w:b w:val="0"/>
                <w:bCs/>
              </w:rPr>
              <w:t xml:space="preserve"> will substitute class average values for resource-specific values. </w:t>
            </w:r>
          </w:p>
        </w:tc>
      </w:tr>
      <w:tr w:rsidR="00805FBE" w:rsidRPr="00805FBE" w14:paraId="4C542D40" w14:textId="77777777" w:rsidTr="00805FBE">
        <w:trPr>
          <w:trHeight w:val="600"/>
        </w:trPr>
        <w:tc>
          <w:tcPr>
            <w:tcW w:w="2412" w:type="dxa"/>
            <w:hideMark/>
          </w:tcPr>
          <w:p w14:paraId="78F97437" w14:textId="77777777" w:rsidR="00805FBE" w:rsidRPr="00805FBE" w:rsidRDefault="00805FBE" w:rsidP="00805FBE">
            <w:pPr>
              <w:pStyle w:val="Heading2"/>
              <w:rPr>
                <w:b w:val="0"/>
                <w:bCs/>
              </w:rPr>
            </w:pPr>
            <w:r w:rsidRPr="00805FBE">
              <w:rPr>
                <w:b w:val="0"/>
                <w:bCs/>
              </w:rPr>
              <w:t>40.8.2.1</w:t>
            </w:r>
          </w:p>
        </w:tc>
        <w:tc>
          <w:tcPr>
            <w:tcW w:w="6938" w:type="dxa"/>
            <w:hideMark/>
          </w:tcPr>
          <w:p w14:paraId="14EC67BB" w14:textId="258E3EE6" w:rsidR="00805FBE" w:rsidRPr="00805FBE" w:rsidRDefault="00805FBE" w:rsidP="00805FBE">
            <w:pPr>
              <w:pStyle w:val="Heading2"/>
              <w:rPr>
                <w:b w:val="0"/>
                <w:bCs/>
              </w:rPr>
            </w:pPr>
            <w:r w:rsidRPr="00805FBE">
              <w:rPr>
                <w:b w:val="0"/>
                <w:bCs/>
              </w:rPr>
              <w:t>Removed reference to what methodologies are used for the resource-specific adjustment in step four of the ELCC process.  The details are added in section 40.8.3 for each individual resource type.</w:t>
            </w:r>
          </w:p>
        </w:tc>
      </w:tr>
      <w:tr w:rsidR="00805FBE" w:rsidRPr="00805FBE" w14:paraId="03FBF195" w14:textId="77777777" w:rsidTr="00805FBE">
        <w:trPr>
          <w:trHeight w:val="900"/>
        </w:trPr>
        <w:tc>
          <w:tcPr>
            <w:tcW w:w="2412" w:type="dxa"/>
            <w:hideMark/>
          </w:tcPr>
          <w:p w14:paraId="5458D28E" w14:textId="77777777" w:rsidR="00805FBE" w:rsidRPr="00805FBE" w:rsidRDefault="00805FBE" w:rsidP="00805FBE">
            <w:pPr>
              <w:pStyle w:val="Heading2"/>
              <w:rPr>
                <w:b w:val="0"/>
                <w:bCs/>
              </w:rPr>
            </w:pPr>
            <w:r w:rsidRPr="00805FBE">
              <w:rPr>
                <w:b w:val="0"/>
                <w:bCs/>
              </w:rPr>
              <w:t>40.8.2.2</w:t>
            </w:r>
          </w:p>
        </w:tc>
        <w:tc>
          <w:tcPr>
            <w:tcW w:w="6938" w:type="dxa"/>
            <w:hideMark/>
          </w:tcPr>
          <w:p w14:paraId="6E927769" w14:textId="77777777" w:rsidR="00805FBE" w:rsidRPr="00805FBE" w:rsidRDefault="00805FBE" w:rsidP="00805FBE">
            <w:pPr>
              <w:pStyle w:val="Heading2"/>
              <w:rPr>
                <w:b w:val="0"/>
                <w:bCs/>
              </w:rPr>
            </w:pPr>
            <w:r w:rsidRPr="00805FBE">
              <w:rPr>
                <w:b w:val="0"/>
                <w:bCs/>
              </w:rPr>
              <w:t xml:space="preserve">Edited statement of exempt forced outages in UCAP to better align with statements in the Board memo -- “Management’s proposed approach for UCAP includes a broad set of forced outages </w:t>
            </w:r>
            <w:proofErr w:type="gramStart"/>
            <w:r w:rsidRPr="00805FBE">
              <w:rPr>
                <w:b w:val="0"/>
                <w:bCs/>
              </w:rPr>
              <w:t>. . . .</w:t>
            </w:r>
            <w:proofErr w:type="gramEnd"/>
            <w:r w:rsidRPr="00805FBE">
              <w:rPr>
                <w:b w:val="0"/>
                <w:bCs/>
              </w:rPr>
              <w:t xml:space="preserve"> The exception, which was supported by stakeholders, is the transmission-induced generation outage nature of work.”</w:t>
            </w:r>
          </w:p>
        </w:tc>
      </w:tr>
      <w:tr w:rsidR="00805FBE" w:rsidRPr="00805FBE" w14:paraId="2C4A4CA8" w14:textId="77777777" w:rsidTr="00805FBE">
        <w:trPr>
          <w:trHeight w:val="300"/>
        </w:trPr>
        <w:tc>
          <w:tcPr>
            <w:tcW w:w="2412" w:type="dxa"/>
            <w:hideMark/>
          </w:tcPr>
          <w:p w14:paraId="736F8D1C" w14:textId="77777777" w:rsidR="00805FBE" w:rsidRPr="00805FBE" w:rsidRDefault="00805FBE" w:rsidP="00805FBE">
            <w:pPr>
              <w:pStyle w:val="Heading2"/>
              <w:rPr>
                <w:b w:val="0"/>
                <w:bCs/>
              </w:rPr>
            </w:pPr>
            <w:r w:rsidRPr="00805FBE">
              <w:rPr>
                <w:b w:val="0"/>
                <w:bCs/>
              </w:rPr>
              <w:t>40.8.3.3</w:t>
            </w:r>
          </w:p>
        </w:tc>
        <w:tc>
          <w:tcPr>
            <w:tcW w:w="6938" w:type="dxa"/>
            <w:hideMark/>
          </w:tcPr>
          <w:p w14:paraId="19855CEA" w14:textId="4A3C1724" w:rsidR="00805FBE" w:rsidRPr="00805FBE" w:rsidRDefault="00805FBE" w:rsidP="00805FBE">
            <w:pPr>
              <w:pStyle w:val="Heading2"/>
              <w:rPr>
                <w:b w:val="0"/>
                <w:bCs/>
              </w:rPr>
            </w:pPr>
            <w:r w:rsidRPr="00805FBE">
              <w:rPr>
                <w:b w:val="0"/>
                <w:bCs/>
              </w:rPr>
              <w:t>States that wind/solar have their resource-specific adjustment based on capacity factors.</w:t>
            </w:r>
          </w:p>
        </w:tc>
      </w:tr>
      <w:tr w:rsidR="00805FBE" w:rsidRPr="00805FBE" w14:paraId="47CADA43" w14:textId="77777777" w:rsidTr="00805FBE">
        <w:trPr>
          <w:trHeight w:val="1200"/>
        </w:trPr>
        <w:tc>
          <w:tcPr>
            <w:tcW w:w="2412" w:type="dxa"/>
            <w:hideMark/>
          </w:tcPr>
          <w:p w14:paraId="396BA618" w14:textId="77777777" w:rsidR="00805FBE" w:rsidRPr="00805FBE" w:rsidRDefault="00805FBE" w:rsidP="00805FBE">
            <w:pPr>
              <w:pStyle w:val="Heading2"/>
              <w:rPr>
                <w:b w:val="0"/>
                <w:bCs/>
              </w:rPr>
            </w:pPr>
            <w:r w:rsidRPr="00805FBE">
              <w:rPr>
                <w:b w:val="0"/>
                <w:bCs/>
              </w:rPr>
              <w:t>40.8.3.4</w:t>
            </w:r>
          </w:p>
        </w:tc>
        <w:tc>
          <w:tcPr>
            <w:tcW w:w="6938" w:type="dxa"/>
            <w:hideMark/>
          </w:tcPr>
          <w:p w14:paraId="71CFB11F" w14:textId="6FB49B30" w:rsidR="00805FBE" w:rsidRPr="00805FBE" w:rsidRDefault="00805FBE" w:rsidP="00805FBE">
            <w:pPr>
              <w:pStyle w:val="Heading2"/>
              <w:rPr>
                <w:b w:val="0"/>
                <w:bCs/>
              </w:rPr>
            </w:pPr>
            <w:r w:rsidRPr="00805FBE">
              <w:rPr>
                <w:b w:val="0"/>
                <w:bCs/>
              </w:rPr>
              <w:t xml:space="preserve">States that dispatchable hydro units have their resource-specific adjustment based on forced outages, excluding transmission-induced outages.  This follows statement in final policy </w:t>
            </w:r>
            <w:proofErr w:type="gramStart"/>
            <w:r w:rsidRPr="00805FBE">
              <w:rPr>
                <w:b w:val="0"/>
                <w:bCs/>
              </w:rPr>
              <w:t>that "[</w:t>
            </w:r>
            <w:proofErr w:type="gramEnd"/>
            <w:r w:rsidRPr="00805FBE">
              <w:rPr>
                <w:b w:val="0"/>
                <w:bCs/>
              </w:rPr>
              <w:t>a]</w:t>
            </w:r>
            <w:proofErr w:type="spellStart"/>
            <w:r w:rsidRPr="00805FBE">
              <w:rPr>
                <w:b w:val="0"/>
                <w:bCs/>
              </w:rPr>
              <w:t>ll</w:t>
            </w:r>
            <w:proofErr w:type="spellEnd"/>
            <w:r w:rsidRPr="00805FBE">
              <w:rPr>
                <w:b w:val="0"/>
                <w:bCs/>
              </w:rPr>
              <w:t xml:space="preserve"> forced outages from the past three years, except for transmission induced forced outages, will be incorporated" in ELCC.  States that run-of-river hydro units have their resource-specific adjustment based on capacity factors.</w:t>
            </w:r>
          </w:p>
        </w:tc>
      </w:tr>
      <w:tr w:rsidR="00805FBE" w:rsidRPr="00805FBE" w14:paraId="0D5CBE6F" w14:textId="77777777" w:rsidTr="00805FBE">
        <w:trPr>
          <w:trHeight w:val="900"/>
        </w:trPr>
        <w:tc>
          <w:tcPr>
            <w:tcW w:w="2412" w:type="dxa"/>
            <w:hideMark/>
          </w:tcPr>
          <w:p w14:paraId="4C241AAD" w14:textId="77777777" w:rsidR="00805FBE" w:rsidRPr="00805FBE" w:rsidRDefault="00805FBE" w:rsidP="00805FBE">
            <w:pPr>
              <w:pStyle w:val="Heading2"/>
              <w:rPr>
                <w:b w:val="0"/>
                <w:bCs/>
              </w:rPr>
            </w:pPr>
            <w:r w:rsidRPr="00805FBE">
              <w:rPr>
                <w:b w:val="0"/>
                <w:bCs/>
              </w:rPr>
              <w:t>40.8.3.6.5</w:t>
            </w:r>
          </w:p>
        </w:tc>
        <w:tc>
          <w:tcPr>
            <w:tcW w:w="6938" w:type="dxa"/>
            <w:hideMark/>
          </w:tcPr>
          <w:p w14:paraId="20202CA0" w14:textId="3734B266" w:rsidR="00805FBE" w:rsidRPr="00805FBE" w:rsidRDefault="00805FBE" w:rsidP="00805FBE">
            <w:pPr>
              <w:pStyle w:val="Heading2"/>
              <w:rPr>
                <w:b w:val="0"/>
                <w:bCs/>
              </w:rPr>
            </w:pPr>
            <w:r w:rsidRPr="00805FBE">
              <w:rPr>
                <w:b w:val="0"/>
                <w:bCs/>
              </w:rPr>
              <w:t>States that non-generator resources have their resource-specific adjustment based on forced outages, excluding transmission-induced outages.  This follows statement in final policy that "[a]</w:t>
            </w:r>
            <w:proofErr w:type="spellStart"/>
            <w:r w:rsidRPr="00805FBE">
              <w:rPr>
                <w:b w:val="0"/>
                <w:bCs/>
              </w:rPr>
              <w:t>ll</w:t>
            </w:r>
            <w:proofErr w:type="spellEnd"/>
            <w:r w:rsidRPr="00805FBE">
              <w:rPr>
                <w:b w:val="0"/>
                <w:bCs/>
              </w:rPr>
              <w:t xml:space="preserve"> forced outages from the past three years, except for transmission induced forced outages, will be incorporated" in ELCC.</w:t>
            </w:r>
          </w:p>
        </w:tc>
      </w:tr>
      <w:tr w:rsidR="00805FBE" w:rsidRPr="00805FBE" w14:paraId="1449F3FB" w14:textId="77777777" w:rsidTr="00805FBE">
        <w:trPr>
          <w:trHeight w:val="600"/>
        </w:trPr>
        <w:tc>
          <w:tcPr>
            <w:tcW w:w="2412" w:type="dxa"/>
            <w:hideMark/>
          </w:tcPr>
          <w:p w14:paraId="3A0266AA" w14:textId="77777777" w:rsidR="00805FBE" w:rsidRPr="00805FBE" w:rsidRDefault="00805FBE" w:rsidP="00805FBE">
            <w:pPr>
              <w:pStyle w:val="Heading2"/>
              <w:rPr>
                <w:b w:val="0"/>
                <w:bCs/>
              </w:rPr>
            </w:pPr>
            <w:r w:rsidRPr="00805FBE">
              <w:rPr>
                <w:b w:val="0"/>
                <w:bCs/>
              </w:rPr>
              <w:t>40.8.3.10 -- numbering from Jan. 5 posting</w:t>
            </w:r>
          </w:p>
        </w:tc>
        <w:tc>
          <w:tcPr>
            <w:tcW w:w="6938" w:type="dxa"/>
            <w:hideMark/>
          </w:tcPr>
          <w:p w14:paraId="09296665" w14:textId="2868B69B" w:rsidR="00805FBE" w:rsidRPr="00805FBE" w:rsidRDefault="00805FBE" w:rsidP="00805FBE">
            <w:pPr>
              <w:pStyle w:val="Heading2"/>
              <w:rPr>
                <w:b w:val="0"/>
                <w:bCs/>
              </w:rPr>
            </w:pPr>
            <w:r w:rsidRPr="00805FBE">
              <w:rPr>
                <w:b w:val="0"/>
                <w:bCs/>
              </w:rPr>
              <w:t>Deleted legacy accreditation methodology for liquidated damages contracts because it ended on its own terms at end of 2008.</w:t>
            </w:r>
          </w:p>
        </w:tc>
      </w:tr>
      <w:tr w:rsidR="00805FBE" w:rsidRPr="00805FBE" w14:paraId="41376339" w14:textId="77777777" w:rsidTr="00805FBE">
        <w:trPr>
          <w:trHeight w:val="600"/>
        </w:trPr>
        <w:tc>
          <w:tcPr>
            <w:tcW w:w="2412" w:type="dxa"/>
            <w:hideMark/>
          </w:tcPr>
          <w:p w14:paraId="74219C01" w14:textId="77777777" w:rsidR="00805FBE" w:rsidRPr="00805FBE" w:rsidRDefault="00805FBE" w:rsidP="00805FBE">
            <w:pPr>
              <w:pStyle w:val="Heading2"/>
              <w:rPr>
                <w:b w:val="0"/>
                <w:bCs/>
              </w:rPr>
            </w:pPr>
            <w:r w:rsidRPr="00805FBE">
              <w:rPr>
                <w:b w:val="0"/>
                <w:bCs/>
              </w:rPr>
              <w:t>40.10.5.4(b)</w:t>
            </w:r>
          </w:p>
        </w:tc>
        <w:tc>
          <w:tcPr>
            <w:tcW w:w="6938" w:type="dxa"/>
            <w:hideMark/>
          </w:tcPr>
          <w:p w14:paraId="486AB891" w14:textId="39EF3241" w:rsidR="00805FBE" w:rsidRPr="00805FBE" w:rsidRDefault="00805FBE" w:rsidP="00805FBE">
            <w:pPr>
              <w:pStyle w:val="Heading2"/>
              <w:rPr>
                <w:b w:val="0"/>
                <w:bCs/>
              </w:rPr>
            </w:pPr>
            <w:r w:rsidRPr="00805FBE">
              <w:rPr>
                <w:b w:val="0"/>
                <w:bCs/>
              </w:rPr>
              <w:t xml:space="preserve">Deleted legacy provisions that are internally </w:t>
            </w:r>
            <w:proofErr w:type="gramStart"/>
            <w:r w:rsidRPr="00805FBE">
              <w:rPr>
                <w:b w:val="0"/>
                <w:bCs/>
              </w:rPr>
              <w:t>inconsistent that</w:t>
            </w:r>
            <w:proofErr w:type="gramEnd"/>
            <w:r w:rsidRPr="00805FBE">
              <w:rPr>
                <w:b w:val="0"/>
                <w:bCs/>
              </w:rPr>
              <w:t xml:space="preserve"> should have been deleted long ago to reflect the current cure period ending at 30 days before the month. </w:t>
            </w:r>
          </w:p>
        </w:tc>
      </w:tr>
      <w:tr w:rsidR="00805FBE" w:rsidRPr="00805FBE" w14:paraId="70DEA108" w14:textId="77777777" w:rsidTr="00805FBE">
        <w:trPr>
          <w:trHeight w:val="600"/>
        </w:trPr>
        <w:tc>
          <w:tcPr>
            <w:tcW w:w="2412" w:type="dxa"/>
            <w:hideMark/>
          </w:tcPr>
          <w:p w14:paraId="04E665AA" w14:textId="77777777" w:rsidR="00805FBE" w:rsidRPr="00805FBE" w:rsidRDefault="00805FBE" w:rsidP="00805FBE">
            <w:pPr>
              <w:pStyle w:val="Heading2"/>
              <w:rPr>
                <w:b w:val="0"/>
                <w:bCs/>
              </w:rPr>
            </w:pPr>
            <w:r w:rsidRPr="00805FBE">
              <w:rPr>
                <w:b w:val="0"/>
                <w:bCs/>
              </w:rPr>
              <w:t>Appendix A -- Reserve Margin</w:t>
            </w:r>
          </w:p>
        </w:tc>
        <w:tc>
          <w:tcPr>
            <w:tcW w:w="6938" w:type="dxa"/>
            <w:hideMark/>
          </w:tcPr>
          <w:p w14:paraId="15D6EA13" w14:textId="737750E0" w:rsidR="00805FBE" w:rsidRPr="00805FBE" w:rsidRDefault="00805FBE" w:rsidP="00805FBE">
            <w:pPr>
              <w:pStyle w:val="Heading2"/>
              <w:rPr>
                <w:b w:val="0"/>
                <w:bCs/>
              </w:rPr>
            </w:pPr>
            <w:r w:rsidRPr="00805FBE">
              <w:rPr>
                <w:b w:val="0"/>
                <w:bCs/>
              </w:rPr>
              <w:t>Clarification on proposed revision of the term "Reserve Margin" to more clearly identify that the percentage is in addition to the 100 percent forecasted demand that also must be obtained as resource adequacy capacity.</w:t>
            </w:r>
          </w:p>
        </w:tc>
      </w:tr>
      <w:tr w:rsidR="00805FBE" w:rsidRPr="00805FBE" w14:paraId="21A664B7" w14:textId="77777777" w:rsidTr="00805FBE">
        <w:trPr>
          <w:trHeight w:val="300"/>
        </w:trPr>
        <w:tc>
          <w:tcPr>
            <w:tcW w:w="9350" w:type="dxa"/>
            <w:gridSpan w:val="2"/>
            <w:noWrap/>
            <w:hideMark/>
          </w:tcPr>
          <w:p w14:paraId="46A777A9" w14:textId="77777777" w:rsidR="00805FBE" w:rsidRPr="00805FBE" w:rsidRDefault="00805FBE" w:rsidP="00805FBE">
            <w:pPr>
              <w:pStyle w:val="Heading2"/>
            </w:pPr>
            <w:r w:rsidRPr="00805FBE">
              <w:t>*Reflects section numbers in reposted tariff, unless otherwise noted</w:t>
            </w:r>
          </w:p>
        </w:tc>
      </w:tr>
    </w:tbl>
    <w:p w14:paraId="17D8AC86" w14:textId="77777777" w:rsidR="003C2458" w:rsidRDefault="003C2458" w:rsidP="007F2429">
      <w:pPr>
        <w:pStyle w:val="Heading2"/>
      </w:pPr>
    </w:p>
    <w:p w14:paraId="09D84BBC" w14:textId="77777777" w:rsidR="003C2458" w:rsidRDefault="003C2458" w:rsidP="007F2429">
      <w:pPr>
        <w:pStyle w:val="Heading2"/>
      </w:pPr>
    </w:p>
    <w:p w14:paraId="6B490BD5" w14:textId="42D4A19F" w:rsidR="00805FBE" w:rsidRDefault="00805FBE">
      <w:pPr>
        <w:widowControl/>
        <w:contextualSpacing w:val="0"/>
        <w:rPr>
          <w:rFonts w:eastAsiaTheme="majorEastAsia" w:cstheme="majorBidi"/>
          <w:b/>
          <w:szCs w:val="26"/>
        </w:rPr>
      </w:pPr>
      <w:r>
        <w:br w:type="page"/>
      </w:r>
    </w:p>
    <w:p w14:paraId="72491A57" w14:textId="77777777" w:rsidR="003C2458" w:rsidRDefault="003C2458" w:rsidP="007F2429">
      <w:pPr>
        <w:pStyle w:val="Heading2"/>
      </w:pPr>
    </w:p>
    <w:p w14:paraId="1A213053" w14:textId="4154BFA6" w:rsidR="00A67EEB" w:rsidRDefault="00A67EEB" w:rsidP="007F2429">
      <w:pPr>
        <w:pStyle w:val="Heading2"/>
      </w:pPr>
      <w:r>
        <w:t>40.2</w:t>
      </w:r>
      <w:r>
        <w:tab/>
        <w:t>Information Requirements for Resource Adequacy Programs</w:t>
      </w:r>
      <w:bookmarkEnd w:id="0"/>
    </w:p>
    <w:p w14:paraId="48493865" w14:textId="7424011E" w:rsidR="00A67EEB" w:rsidRPr="009521E9" w:rsidRDefault="00A67EEB" w:rsidP="009521E9">
      <w:pPr>
        <w:pStyle w:val="Heading3"/>
      </w:pPr>
      <w:bookmarkStart w:id="1" w:name="_Toc200361483"/>
      <w:r w:rsidRPr="009521E9">
        <w:t>40.2.1</w:t>
      </w:r>
      <w:r w:rsidRPr="009521E9">
        <w:tab/>
      </w:r>
      <w:r w:rsidR="009521E9" w:rsidRPr="009521E9">
        <w:t>Requirements for CPUC Load Serving Entities</w:t>
      </w:r>
      <w:r w:rsidR="005B5016">
        <w:t xml:space="preserve"> and CPEs</w:t>
      </w:r>
      <w:bookmarkEnd w:id="1"/>
    </w:p>
    <w:p w14:paraId="66FBEF7F" w14:textId="617855E5" w:rsidR="00A67EEB" w:rsidRDefault="00A67EEB" w:rsidP="007F2429">
      <w:pPr>
        <w:ind w:left="1440" w:hanging="720"/>
      </w:pPr>
      <w:r>
        <w:t>(a)</w:t>
      </w:r>
      <w:r>
        <w:tab/>
      </w:r>
      <w:r w:rsidRPr="00A67EEB">
        <w:t xml:space="preserve">The Scheduling Coordinator for a CPUC Load Serving Entity </w:t>
      </w:r>
      <w:r w:rsidR="005B5016">
        <w:t xml:space="preserve">or CPE </w:t>
      </w:r>
      <w:r w:rsidRPr="00A67EEB">
        <w:t xml:space="preserve">must provide the CAISO with all information or data to be provided to the CAISO as required by the CPUC and pursuant to the schedule adopted by the CPUC, except that the monthly Resource Adequacy Plans or the same information as required to be included in the monthly Resource Adequacy Plans, plus any other information the CAISO requires as identified in the Business Practice Manual, shall be submitted to the CAISO no less than 45 days in advance of the first day of the month covered by the plan, as provided in Section 40.2.1(e).   </w:t>
      </w:r>
    </w:p>
    <w:p w14:paraId="028A8E4B" w14:textId="3A5B029A" w:rsidR="00A67EEB" w:rsidRDefault="00A67EEB" w:rsidP="007F2429">
      <w:pPr>
        <w:ind w:left="1440" w:hanging="720"/>
      </w:pPr>
      <w:r>
        <w:t>(b)</w:t>
      </w:r>
      <w:r>
        <w:tab/>
      </w:r>
      <w:r w:rsidRPr="00A67EEB">
        <w:t>Where the information or data provided to the CAISO under Section 40.2.1(a) does not include Reserve Margin(s), then the provisions of Section 40.2.2.1(b) shall apply.</w:t>
      </w:r>
    </w:p>
    <w:p w14:paraId="39F6D859" w14:textId="58FC6635" w:rsidR="00A67EEB" w:rsidRDefault="00A67EEB" w:rsidP="007F2429">
      <w:pPr>
        <w:ind w:left="1440" w:hanging="720"/>
      </w:pPr>
      <w:proofErr w:type="gramStart"/>
      <w:r>
        <w:t>(c)</w:t>
      </w:r>
      <w:r>
        <w:tab/>
      </w:r>
      <w:r w:rsidRPr="00A67EEB">
        <w:t>Where</w:t>
      </w:r>
      <w:proofErr w:type="gramEnd"/>
      <w:r w:rsidRPr="00A67EEB">
        <w:t xml:space="preserve"> the information or data provided to the CAISO under Section 40.2.1(a) does not include criteria for determining qualifying resource types and their Qualifying Capacity, then the provisions of Section 40.8 shall apply.</w:t>
      </w:r>
    </w:p>
    <w:p w14:paraId="554DF1AD" w14:textId="6B434BFB" w:rsidR="00A67EEB" w:rsidRDefault="00A67EEB" w:rsidP="007F2429">
      <w:pPr>
        <w:ind w:left="1440" w:hanging="720"/>
      </w:pPr>
      <w:r>
        <w:t>(d)</w:t>
      </w:r>
      <w:r>
        <w:tab/>
      </w:r>
      <w:r w:rsidRPr="00A67EEB">
        <w:t>Where the information or data provided to the CAISO under Section 40.2.1(a) does not include annual and monthly Demand Forecast requirements, then the provisions of Section 40.2.2.3 shall apply.</w:t>
      </w:r>
    </w:p>
    <w:p w14:paraId="39B7E9A6" w14:textId="77777777" w:rsidR="009521E9" w:rsidRDefault="009521E9" w:rsidP="007F2429">
      <w:pPr>
        <w:ind w:left="1440" w:hanging="720"/>
      </w:pPr>
    </w:p>
    <w:p w14:paraId="78C99706" w14:textId="1F28BA9A" w:rsidR="00A67EEB" w:rsidRPr="00A67EEB" w:rsidRDefault="00A67EEB" w:rsidP="007F2429">
      <w:pPr>
        <w:ind w:left="1440" w:hanging="720"/>
      </w:pPr>
      <w:r>
        <w:t>(e)</w:t>
      </w:r>
      <w:r>
        <w:tab/>
      </w:r>
      <w:r w:rsidR="009521E9">
        <w:rPr>
          <w:rFonts w:cs="Arial"/>
          <w:szCs w:val="20"/>
        </w:rPr>
        <w:t xml:space="preserve">Where the information or data provided to the CAISO under Section 40.2.1(a) does </w:t>
      </w:r>
      <w:r w:rsidR="009521E9" w:rsidRPr="008772CE">
        <w:rPr>
          <w:rFonts w:cs="Arial"/>
          <w:szCs w:val="20"/>
        </w:rPr>
        <w:t xml:space="preserve">not include annual and monthly Resource Adequacy Plan requirements </w:t>
      </w:r>
      <w:r w:rsidR="009521E9" w:rsidRPr="00DF549E">
        <w:rPr>
          <w:rFonts w:cs="Arial"/>
          <w:szCs w:val="20"/>
        </w:rPr>
        <w:t>that include, at a minimum, identifying Local Capacity Area Resources and Listed Local RA Capacity, or</w:t>
      </w:r>
      <w:r w:rsidR="009521E9" w:rsidRPr="008772CE">
        <w:rPr>
          <w:rFonts w:cs="Arial"/>
          <w:szCs w:val="20"/>
        </w:rPr>
        <w:t xml:space="preserve"> where there is a requirement to submit monthly Resource</w:t>
      </w:r>
      <w:r w:rsidR="009521E9">
        <w:rPr>
          <w:rFonts w:cs="Arial"/>
          <w:szCs w:val="20"/>
        </w:rPr>
        <w:t xml:space="preserve"> Adequacy Plans but the submission date is less than 45 days in advance of the first day of the month covered by the plan, then Section 40.2.2.4 shall apply.</w:t>
      </w:r>
    </w:p>
    <w:p w14:paraId="5CD90474" w14:textId="185CB744" w:rsidR="00A67EEB" w:rsidRDefault="00A67EEB" w:rsidP="007F2429">
      <w:pPr>
        <w:pStyle w:val="Heading3"/>
      </w:pPr>
      <w:bookmarkStart w:id="2" w:name="_Toc200361484"/>
      <w:r>
        <w:t>40.2.2</w:t>
      </w:r>
      <w:r>
        <w:tab/>
        <w:t>Non-CPUC Load Serving Entities</w:t>
      </w:r>
      <w:r w:rsidR="005B5016">
        <w:t xml:space="preserve"> and CPEs</w:t>
      </w:r>
      <w:bookmarkEnd w:id="2"/>
    </w:p>
    <w:p w14:paraId="68FC6642" w14:textId="19824AE1" w:rsidR="00A67EEB" w:rsidRDefault="00A67EEB" w:rsidP="007F2429">
      <w:r>
        <w:rPr>
          <w:b/>
        </w:rPr>
        <w:t>40.2.2.1</w:t>
      </w:r>
      <w:r>
        <w:rPr>
          <w:b/>
        </w:rPr>
        <w:tab/>
        <w:t xml:space="preserve">Reserve Margin </w:t>
      </w:r>
    </w:p>
    <w:p w14:paraId="367F5A1A" w14:textId="010147A0" w:rsidR="00A67EEB" w:rsidRDefault="00A67EEB" w:rsidP="007F2429">
      <w:pPr>
        <w:ind w:left="1440" w:hanging="720"/>
      </w:pPr>
      <w:r>
        <w:lastRenderedPageBreak/>
        <w:t>(a)</w:t>
      </w:r>
      <w:r>
        <w:tab/>
      </w:r>
      <w:r w:rsidRPr="00A67EEB">
        <w:t xml:space="preserve">The Scheduling Coordinator for a Non-CPUC Load Serving Entity must provide </w:t>
      </w:r>
      <w:proofErr w:type="gramStart"/>
      <w:r w:rsidRPr="00A67EEB">
        <w:t>the CAISO</w:t>
      </w:r>
      <w:proofErr w:type="gramEnd"/>
      <w:r w:rsidRPr="00A67EEB">
        <w:t xml:space="preserve"> with the Reserve Margin(s) adopted by the appropriate Local Regulatory Authority or federal agency for use in the annual Resource Adequacy Plan and monthly Resource Adequacy Plans listed as a percentage of the Demand Forecasts developed in accordance with Section 40.2.2.3.</w:t>
      </w:r>
    </w:p>
    <w:p w14:paraId="29257275" w14:textId="18EFA1EB" w:rsidR="00A67EEB" w:rsidRDefault="00A67EEB" w:rsidP="004A29F9">
      <w:pPr>
        <w:ind w:left="1440" w:hanging="720"/>
      </w:pPr>
      <w:r>
        <w:t>(b)</w:t>
      </w:r>
      <w:r>
        <w:tab/>
      </w:r>
      <w:r w:rsidRPr="00A67EEB">
        <w:t xml:space="preserve">For the Scheduling Coordinator for a Non-CPUC Load Serving Entity for which the appropriate Local Regulatory Authority or federal agency has not established a Reserve Margin(s) or a CPUC Load Serving Entity subject to Section 40.2.1(b), the Reserve Margin for each month </w:t>
      </w:r>
      <w:ins w:id="3" w:author="Author">
        <w:r w:rsidR="00D91438" w:rsidRPr="00B96AD2">
          <w:rPr>
            <w:rFonts w:cs="Arial"/>
          </w:rPr>
          <w:t>is the additional</w:t>
        </w:r>
        <w:r w:rsidR="00D91438">
          <w:rPr>
            <w:rFonts w:cs="Arial"/>
          </w:rPr>
          <w:t xml:space="preserve"> quantity </w:t>
        </w:r>
        <w:r w:rsidR="00D91438" w:rsidRPr="00B96AD2">
          <w:rPr>
            <w:rFonts w:cs="Arial"/>
          </w:rPr>
          <w:t xml:space="preserve">of Qualifying Capacity above the </w:t>
        </w:r>
        <w:r w:rsidR="00D91438">
          <w:rPr>
            <w:rFonts w:cs="Arial"/>
          </w:rPr>
          <w:t xml:space="preserve">peak </w:t>
        </w:r>
        <w:r w:rsidR="00D91438" w:rsidRPr="00B96AD2">
          <w:rPr>
            <w:rFonts w:cs="Arial"/>
          </w:rPr>
          <w:t xml:space="preserve">Demand Forecast in the CAISO BAA for that month </w:t>
        </w:r>
        <w:r w:rsidR="00D91438">
          <w:rPr>
            <w:rFonts w:cs="Arial"/>
          </w:rPr>
          <w:t xml:space="preserve">needed to meet a </w:t>
        </w:r>
        <w:r w:rsidR="00D91438" w:rsidRPr="00B96AD2">
          <w:rPr>
            <w:rFonts w:cs="Arial"/>
          </w:rPr>
          <w:t>1-day-in-ten-years</w:t>
        </w:r>
        <w:r w:rsidR="00D91438">
          <w:rPr>
            <w:rFonts w:cs="Arial"/>
          </w:rPr>
          <w:t xml:space="preserve"> loss of load expectation standard </w:t>
        </w:r>
        <w:r w:rsidR="00D91438" w:rsidRPr="00B96AD2">
          <w:rPr>
            <w:rFonts w:cs="Arial"/>
          </w:rPr>
          <w:t xml:space="preserve">as a percent of the </w:t>
        </w:r>
        <w:r w:rsidR="00D91438">
          <w:rPr>
            <w:rFonts w:cs="Arial"/>
          </w:rPr>
          <w:t xml:space="preserve">peak </w:t>
        </w:r>
        <w:r w:rsidR="00D91438" w:rsidRPr="00B96AD2">
          <w:rPr>
            <w:rFonts w:cs="Arial"/>
          </w:rPr>
          <w:t>Demand Forecast in the CAISO BAA for that month.</w:t>
        </w:r>
        <w:r w:rsidR="00D91438">
          <w:rPr>
            <w:rFonts w:cs="Arial"/>
          </w:rPr>
          <w:t xml:space="preserve">  </w:t>
        </w:r>
        <w:proofErr w:type="gramStart"/>
        <w:r w:rsidR="00D91438">
          <w:rPr>
            <w:rFonts w:cs="Arial"/>
          </w:rPr>
          <w:t>The CAISO</w:t>
        </w:r>
        <w:proofErr w:type="gramEnd"/>
        <w:r w:rsidR="00D91438">
          <w:rPr>
            <w:rFonts w:cs="Arial"/>
          </w:rPr>
          <w:t xml:space="preserve"> determines that quantity of additional Qualifying Capacity needed </w:t>
        </w:r>
        <w:r w:rsidR="00D91438" w:rsidRPr="00B96AD2">
          <w:rPr>
            <w:rFonts w:cs="Arial"/>
          </w:rPr>
          <w:t>based on</w:t>
        </w:r>
        <w:r w:rsidR="00D91438">
          <w:rPr>
            <w:rFonts w:cs="Arial"/>
          </w:rPr>
          <w:t xml:space="preserve"> a</w:t>
        </w:r>
        <w:r w:rsidR="00D91438" w:rsidRPr="00B96AD2">
          <w:rPr>
            <w:rFonts w:cs="Arial"/>
          </w:rPr>
          <w:t xml:space="preserve"> probabilistic reliability analysis conducted </w:t>
        </w:r>
        <w:r w:rsidR="004A29F9">
          <w:rPr>
            <w:rFonts w:cs="Arial"/>
          </w:rPr>
          <w:t xml:space="preserve">annually </w:t>
        </w:r>
        <w:r w:rsidR="00D91438" w:rsidRPr="00B96AD2">
          <w:rPr>
            <w:rFonts w:cs="Arial"/>
          </w:rPr>
          <w:t>consistent with</w:t>
        </w:r>
        <w:r w:rsidR="00D91438">
          <w:rPr>
            <w:rFonts w:cs="Arial"/>
          </w:rPr>
          <w:t xml:space="preserve"> </w:t>
        </w:r>
        <w:r w:rsidR="00D91438" w:rsidRPr="00B96AD2">
          <w:rPr>
            <w:rFonts w:cs="Arial"/>
          </w:rPr>
          <w:t>accepted industry practice</w:t>
        </w:r>
        <w:r w:rsidR="00D91438">
          <w:rPr>
            <w:rFonts w:cs="Arial"/>
          </w:rPr>
          <w:t>s, as further specified in the BPM</w:t>
        </w:r>
        <w:r w:rsidR="004A29F9">
          <w:rPr>
            <w:rFonts w:cs="Arial"/>
          </w:rPr>
          <w:t xml:space="preserve">.  </w:t>
        </w:r>
        <w:r w:rsidR="001848AB" w:rsidRPr="001848AB">
          <w:rPr>
            <w:rFonts w:cs="Arial"/>
          </w:rPr>
          <w:t xml:space="preserve">The CAISO provides stakeholders an opportunity to provide feedback on the proposed </w:t>
        </w:r>
        <w:r w:rsidR="001848AB">
          <w:rPr>
            <w:rFonts w:cs="Arial"/>
          </w:rPr>
          <w:t>results of the analysis</w:t>
        </w:r>
        <w:r w:rsidR="001848AB" w:rsidRPr="001848AB">
          <w:rPr>
            <w:rFonts w:cs="Arial"/>
          </w:rPr>
          <w:t xml:space="preserve"> and key inputs to the </w:t>
        </w:r>
        <w:r w:rsidR="001848AB">
          <w:rPr>
            <w:rFonts w:cs="Arial"/>
          </w:rPr>
          <w:t>analysis</w:t>
        </w:r>
        <w:r w:rsidR="001848AB" w:rsidRPr="001848AB">
          <w:rPr>
            <w:rFonts w:cs="Arial"/>
          </w:rPr>
          <w:t xml:space="preserve"> before finalizing the </w:t>
        </w:r>
        <w:r w:rsidR="001848AB">
          <w:rPr>
            <w:rFonts w:cs="Arial"/>
          </w:rPr>
          <w:t xml:space="preserve">results </w:t>
        </w:r>
        <w:r w:rsidR="001848AB" w:rsidRPr="001848AB">
          <w:rPr>
            <w:rFonts w:cs="Arial"/>
          </w:rPr>
          <w:t xml:space="preserve">and also provides transparency regarding the final </w:t>
        </w:r>
        <w:r w:rsidR="001848AB">
          <w:rPr>
            <w:rFonts w:cs="Arial"/>
          </w:rPr>
          <w:t>results.</w:t>
        </w:r>
      </w:ins>
      <w:del w:id="4" w:author="Author">
        <w:r w:rsidRPr="00A67EEB" w:rsidDel="00964699">
          <w:delText>shall be no less than fifteen percent (15%) of</w:delText>
        </w:r>
        <w:r w:rsidRPr="00A67EEB" w:rsidDel="00D91438">
          <w:delText xml:space="preserve"> the LSE’s peak hourly Demand for the applicable month, as determined by the Demand Forecasts developed in accordance with Section 40.2.2.3.</w:delText>
        </w:r>
      </w:del>
    </w:p>
    <w:p w14:paraId="1BCF29E3" w14:textId="7586ACD3" w:rsidR="00A67EEB" w:rsidRDefault="00A67EEB" w:rsidP="007F2429">
      <w:r>
        <w:rPr>
          <w:b/>
        </w:rPr>
        <w:t>40.2.2.2</w:t>
      </w:r>
      <w:r>
        <w:rPr>
          <w:b/>
        </w:rPr>
        <w:tab/>
        <w:t>Qualifying Capacity Criteria</w:t>
      </w:r>
    </w:p>
    <w:p w14:paraId="648C4564" w14:textId="77777777" w:rsidR="00A67EEB" w:rsidRPr="00A67EEB" w:rsidRDefault="00A67EEB" w:rsidP="007F2429">
      <w:r w:rsidRPr="00A67EEB">
        <w:t xml:space="preserve">The Scheduling Coordinator for a Non-CPUC Load Serving Entity must provide the CAISO with a description of the criteria adopted by the Local Regulatory Authority or federal agency </w:t>
      </w:r>
      <w:proofErr w:type="gramStart"/>
      <w:r w:rsidRPr="00A67EEB">
        <w:t>for determining</w:t>
      </w:r>
      <w:proofErr w:type="gramEnd"/>
      <w:r w:rsidRPr="00A67EEB">
        <w:t xml:space="preserve"> qualifying resource types and the Qualifying Capacity from such resources and any modifications thereto as they are implemented from time to time.  The LSE may elect to utilize the criteria set forth in Section 40.8.</w:t>
      </w:r>
    </w:p>
    <w:p w14:paraId="4AA0FFCE" w14:textId="744F0CA1" w:rsidR="00A67EEB" w:rsidRDefault="00A67EEB" w:rsidP="007F2429">
      <w:r>
        <w:rPr>
          <w:b/>
        </w:rPr>
        <w:t>40.2.2.3</w:t>
      </w:r>
      <w:r>
        <w:rPr>
          <w:b/>
        </w:rPr>
        <w:tab/>
        <w:t>Demand Forecasts</w:t>
      </w:r>
    </w:p>
    <w:p w14:paraId="4BE250B9" w14:textId="443F9F73" w:rsidR="00A67EEB" w:rsidRDefault="00A67EEB" w:rsidP="007F2429">
      <w:r w:rsidRPr="00A67EEB">
        <w:t xml:space="preserve">If the California Energy Commission does not produce a </w:t>
      </w:r>
      <w:proofErr w:type="gramStart"/>
      <w:r w:rsidRPr="00A67EEB">
        <w:t>coincident</w:t>
      </w:r>
      <w:proofErr w:type="gramEnd"/>
      <w:r w:rsidRPr="00A67EEB">
        <w:t xml:space="preserve"> peak Demand Forecast for a Load Serving Entity, the</w:t>
      </w:r>
      <w:r>
        <w:t xml:space="preserve"> </w:t>
      </w:r>
      <w:r w:rsidRPr="00A67EEB">
        <w:t xml:space="preserve">Scheduling Coordinator for that Load Serving Entity must provide the information requested by the CAISO on the schedule and in the reporting format(s) set forth in the Business Practice Manual.  </w:t>
      </w:r>
    </w:p>
    <w:p w14:paraId="57D4DB3D" w14:textId="28406BBC" w:rsidR="00A67EEB" w:rsidRDefault="00A67EEB" w:rsidP="007F2429">
      <w:r>
        <w:rPr>
          <w:b/>
        </w:rPr>
        <w:lastRenderedPageBreak/>
        <w:t>40.2.2.4</w:t>
      </w:r>
      <w:r>
        <w:rPr>
          <w:b/>
        </w:rPr>
        <w:tab/>
        <w:t>Annual and Monthly Resource Adequacy Plans</w:t>
      </w:r>
    </w:p>
    <w:p w14:paraId="3D15C33A" w14:textId="454166A5" w:rsidR="00A67EEB" w:rsidRPr="00A67EEB" w:rsidRDefault="00A67EEB" w:rsidP="007F2429">
      <w:r w:rsidRPr="00A67EEB">
        <w:t>The Scheduling Coordinator for a Non-CPUC Load Serving Entity or a CPUC Load Serving Entity subject to Section 40.2.1(b)</w:t>
      </w:r>
      <w:r w:rsidR="000866DC">
        <w:t>, or a CPE</w:t>
      </w:r>
      <w:r w:rsidRPr="00A67EEB">
        <w:t xml:space="preserve"> must provide annual and monthly Resource Adequacy Plans for such Load Serving Entity</w:t>
      </w:r>
      <w:r w:rsidR="000866DC">
        <w:t xml:space="preserve"> or CPE</w:t>
      </w:r>
      <w:r w:rsidRPr="00A67EEB">
        <w:t>, as follows:</w:t>
      </w:r>
    </w:p>
    <w:p w14:paraId="628CF776" w14:textId="699A4821" w:rsidR="00A67EEB" w:rsidRDefault="00A67EEB" w:rsidP="007F2429">
      <w:pPr>
        <w:ind w:left="1440" w:hanging="720"/>
      </w:pPr>
      <w:r>
        <w:t>(a)</w:t>
      </w:r>
      <w:r>
        <w:tab/>
      </w:r>
      <w:r w:rsidR="009521E9" w:rsidRPr="00E43A11">
        <w:rPr>
          <w:rFonts w:cs="Arial"/>
          <w:szCs w:val="20"/>
        </w:rPr>
        <w:t>Each annual Resource Adequacy Plan must be submitted to the CAISO on a schedule and in the reporting format(s) set forth in the Business Practice Manual. The annual Resource Adequacy Plan must, at a minimum, set forth the Local Capacity Area Resou</w:t>
      </w:r>
      <w:r w:rsidR="009521E9" w:rsidRPr="00D50E33">
        <w:rPr>
          <w:rFonts w:cs="Arial"/>
          <w:szCs w:val="20"/>
        </w:rPr>
        <w:t xml:space="preserve">rces, if any, </w:t>
      </w:r>
      <w:proofErr w:type="gramStart"/>
      <w:r w:rsidR="009521E9" w:rsidRPr="00D50E33">
        <w:rPr>
          <w:rFonts w:cs="Arial"/>
          <w:szCs w:val="20"/>
        </w:rPr>
        <w:t>procured</w:t>
      </w:r>
      <w:proofErr w:type="gramEnd"/>
      <w:r w:rsidR="009521E9" w:rsidRPr="00D50E33">
        <w:rPr>
          <w:rFonts w:cs="Arial"/>
          <w:szCs w:val="20"/>
        </w:rPr>
        <w:t xml:space="preserve"> by the Load Serving Entity </w:t>
      </w:r>
      <w:r w:rsidR="000866DC">
        <w:rPr>
          <w:rFonts w:cs="Arial"/>
          <w:szCs w:val="20"/>
        </w:rPr>
        <w:t xml:space="preserve">or CPE </w:t>
      </w:r>
      <w:r w:rsidR="009521E9" w:rsidRPr="00D50E33">
        <w:rPr>
          <w:rFonts w:cs="Arial"/>
          <w:szCs w:val="20"/>
        </w:rPr>
        <w:t xml:space="preserve">as described in Section 40.3, </w:t>
      </w:r>
      <w:r w:rsidR="009521E9">
        <w:rPr>
          <w:rFonts w:cs="Arial"/>
          <w:szCs w:val="20"/>
        </w:rPr>
        <w:t>and may identify a Local Capacity Area Resource as Listed Local RA Capacity</w:t>
      </w:r>
      <w:r w:rsidR="009521E9" w:rsidRPr="00D50E33">
        <w:rPr>
          <w:rFonts w:cs="Arial"/>
          <w:szCs w:val="20"/>
        </w:rPr>
        <w:t>.</w:t>
      </w:r>
      <w:r w:rsidR="009521E9">
        <w:rPr>
          <w:rFonts w:cs="Arial"/>
          <w:szCs w:val="20"/>
        </w:rPr>
        <w:t xml:space="preserve"> </w:t>
      </w:r>
      <w:r>
        <w:t xml:space="preserve">  </w:t>
      </w:r>
    </w:p>
    <w:p w14:paraId="3E57D04C" w14:textId="4C2B89A4" w:rsidR="00A67EEB" w:rsidRDefault="00A67EEB" w:rsidP="007F2429">
      <w:pPr>
        <w:ind w:left="1440" w:hanging="720"/>
      </w:pPr>
      <w:r>
        <w:t>(b)</w:t>
      </w:r>
      <w:r>
        <w:tab/>
      </w:r>
      <w:r w:rsidR="009521E9" w:rsidRPr="00E43A11">
        <w:rPr>
          <w:rFonts w:cs="Arial"/>
          <w:szCs w:val="20"/>
        </w:rPr>
        <w:t xml:space="preserve">Each monthly Resource Adequacy Plan or the same information as required to be included in the monthly Resource Adequacy Plan, plus any other information the CAISO requires as identified in the Business Practice Manual, must be submitted to the CAISO at least 45 days in advance of the first day of the month covered by the plan, and in accordance with the schedule and in the reporting format(s) set forth in the Business Practice Manual.  </w:t>
      </w:r>
      <w:r w:rsidR="000866DC">
        <w:rPr>
          <w:rFonts w:cs="Arial"/>
          <w:szCs w:val="20"/>
        </w:rPr>
        <w:t xml:space="preserve">For Load Serving Entities, the </w:t>
      </w:r>
      <w:r w:rsidR="009521E9" w:rsidRPr="00E43A11">
        <w:rPr>
          <w:rFonts w:cs="Arial"/>
          <w:szCs w:val="20"/>
        </w:rPr>
        <w:t>monthly Resource Adequacy Plan must identify all resources, including Local Capacity Area Resources, the Load Serving Entity will rely upon to satisfy the applicable month’s peak hour Demand of the Load Serving Entity as determined by the Demand Forecas</w:t>
      </w:r>
      <w:r w:rsidR="009521E9" w:rsidRPr="00EE52B9">
        <w:rPr>
          <w:rFonts w:cs="Arial"/>
          <w:szCs w:val="20"/>
        </w:rPr>
        <w:t xml:space="preserve">ts developed in accordance with Section 40.2.2.3 and applicable Reserve Margin. </w:t>
      </w:r>
      <w:r w:rsidR="009521E9" w:rsidRPr="00EE52B9">
        <w:rPr>
          <w:rFonts w:cs="Arial"/>
          <w:bCs/>
          <w:iCs/>
          <w:szCs w:val="20"/>
        </w:rPr>
        <w:t xml:space="preserve"> </w:t>
      </w:r>
      <w:r w:rsidR="000866DC" w:rsidRPr="000866DC">
        <w:rPr>
          <w:rFonts w:cs="Arial"/>
          <w:bCs/>
          <w:iCs/>
          <w:szCs w:val="20"/>
        </w:rPr>
        <w:t xml:space="preserve">For CPEs, the monthly Resource Adequacy Plan must identify all Local Capacity Area Resources the CPE will rely upon to satisfy its Local Capacity Area Resource obligation.  </w:t>
      </w:r>
      <w:r w:rsidR="009521E9" w:rsidRPr="00EE52B9">
        <w:rPr>
          <w:rFonts w:cs="Arial"/>
          <w:bCs/>
          <w:iCs/>
          <w:szCs w:val="20"/>
        </w:rPr>
        <w:t xml:space="preserve">For each Local Capacity Area Resource identified on </w:t>
      </w:r>
      <w:r w:rsidR="000866DC">
        <w:rPr>
          <w:rFonts w:cs="Arial"/>
          <w:bCs/>
          <w:iCs/>
          <w:szCs w:val="20"/>
        </w:rPr>
        <w:t>a</w:t>
      </w:r>
      <w:r w:rsidR="000866DC" w:rsidRPr="00EE52B9">
        <w:rPr>
          <w:rFonts w:cs="Arial"/>
          <w:bCs/>
          <w:iCs/>
          <w:szCs w:val="20"/>
        </w:rPr>
        <w:t xml:space="preserve"> </w:t>
      </w:r>
      <w:r w:rsidR="009521E9" w:rsidRPr="00EE52B9">
        <w:rPr>
          <w:rFonts w:cs="Arial"/>
          <w:bCs/>
          <w:iCs/>
          <w:szCs w:val="20"/>
        </w:rPr>
        <w:t xml:space="preserve">monthly Resource Adequacy Plan, the Load Serving Entity </w:t>
      </w:r>
      <w:r w:rsidR="000866DC">
        <w:rPr>
          <w:rFonts w:cs="Arial"/>
          <w:bCs/>
          <w:iCs/>
          <w:szCs w:val="20"/>
        </w:rPr>
        <w:t xml:space="preserve">or CPE </w:t>
      </w:r>
      <w:r w:rsidR="009521E9" w:rsidRPr="00EE52B9">
        <w:rPr>
          <w:rFonts w:cs="Arial"/>
          <w:bCs/>
          <w:iCs/>
          <w:szCs w:val="20"/>
        </w:rPr>
        <w:t xml:space="preserve">also </w:t>
      </w:r>
      <w:r w:rsidR="009521E9" w:rsidRPr="00A21644">
        <w:rPr>
          <w:rFonts w:cs="Arial"/>
          <w:bCs/>
          <w:iCs/>
          <w:szCs w:val="20"/>
        </w:rPr>
        <w:t xml:space="preserve">may identify RA Capacity from such resource as Listed Local RA Capacity.  </w:t>
      </w:r>
      <w:r w:rsidR="009521E9" w:rsidRPr="00EE52B9">
        <w:rPr>
          <w:rFonts w:cs="Arial"/>
          <w:szCs w:val="20"/>
        </w:rPr>
        <w:t>Res</w:t>
      </w:r>
      <w:r w:rsidR="009521E9" w:rsidRPr="00E43A11">
        <w:rPr>
          <w:rFonts w:cs="Arial"/>
          <w:szCs w:val="20"/>
        </w:rPr>
        <w:t>ource Adequacy Plans must utilize the Net Qualifying Capacity requirements of Section 40.4.</w:t>
      </w:r>
      <w:r w:rsidR="009521E9">
        <w:rPr>
          <w:rFonts w:cs="Arial"/>
          <w:szCs w:val="20"/>
        </w:rPr>
        <w:t xml:space="preserve">  A Load Serving Entity is not obligated to commit </w:t>
      </w:r>
      <w:r w:rsidR="009521E9" w:rsidRPr="000C55CD">
        <w:rPr>
          <w:rFonts w:cs="Arial"/>
          <w:szCs w:val="20"/>
        </w:rPr>
        <w:t>a type of RA capacity</w:t>
      </w:r>
      <w:r w:rsidR="009521E9">
        <w:rPr>
          <w:rFonts w:cs="Arial"/>
          <w:szCs w:val="20"/>
        </w:rPr>
        <w:t xml:space="preserve"> on a monthly Resource Adequacy Plan if it holds a monthly obligation of less than 1 MW for that type of RA capacity but is not exempt from committing any other </w:t>
      </w:r>
      <w:r w:rsidR="009521E9" w:rsidRPr="000C55CD">
        <w:rPr>
          <w:rFonts w:cs="Arial"/>
          <w:szCs w:val="20"/>
        </w:rPr>
        <w:t>type of RA capacity</w:t>
      </w:r>
      <w:r w:rsidR="009521E9">
        <w:rPr>
          <w:rFonts w:cs="Arial"/>
          <w:szCs w:val="20"/>
        </w:rPr>
        <w:t xml:space="preserve"> for that month for which it holds a monthly obligation of 1 MW or greater and is not exempt for </w:t>
      </w:r>
      <w:r w:rsidR="009521E9">
        <w:rPr>
          <w:rFonts w:cs="Arial"/>
          <w:szCs w:val="20"/>
        </w:rPr>
        <w:lastRenderedPageBreak/>
        <w:t>any relevant cost allocation from a CPM designation made pursuant to Section 43A associated with a monthly RA capacity obligation of less than 1 MW.</w:t>
      </w:r>
    </w:p>
    <w:p w14:paraId="0598EE24" w14:textId="3D4C3B69" w:rsidR="00A67EEB" w:rsidRDefault="00A67EEB" w:rsidP="007F2429">
      <w:pPr>
        <w:ind w:left="1440" w:hanging="720"/>
      </w:pPr>
      <w:r>
        <w:t>(c)</w:t>
      </w:r>
      <w:r>
        <w:tab/>
      </w:r>
      <w:r w:rsidR="009521E9">
        <w:rPr>
          <w:rFonts w:cs="Arial"/>
          <w:szCs w:val="20"/>
        </w:rPr>
        <w:t xml:space="preserve">The Scheduling Coordinator for </w:t>
      </w:r>
      <w:r w:rsidR="000866DC">
        <w:rPr>
          <w:rFonts w:cs="Arial"/>
          <w:szCs w:val="20"/>
        </w:rPr>
        <w:t xml:space="preserve">a </w:t>
      </w:r>
      <w:r w:rsidR="009521E9">
        <w:rPr>
          <w:rFonts w:cs="Arial"/>
          <w:szCs w:val="20"/>
        </w:rPr>
        <w:t xml:space="preserve">Load Serving Entity </w:t>
      </w:r>
      <w:r w:rsidR="000866DC">
        <w:rPr>
          <w:rFonts w:cs="Arial"/>
          <w:szCs w:val="20"/>
        </w:rPr>
        <w:t xml:space="preserve">or CPE </w:t>
      </w:r>
      <w:r w:rsidR="009521E9">
        <w:rPr>
          <w:rFonts w:cs="Arial"/>
          <w:szCs w:val="20"/>
        </w:rPr>
        <w:t>may submit at any time from 45 days through 30 days in advance of the relevant month, a revision to its monthly Resource Adequacy Plan to correct either: (</w:t>
      </w:r>
      <w:proofErr w:type="spellStart"/>
      <w:r w:rsidR="009521E9">
        <w:rPr>
          <w:rFonts w:cs="Arial"/>
          <w:szCs w:val="20"/>
        </w:rPr>
        <w:t>i</w:t>
      </w:r>
      <w:proofErr w:type="spellEnd"/>
      <w:r w:rsidR="009521E9">
        <w:rPr>
          <w:rFonts w:cs="Arial"/>
          <w:szCs w:val="20"/>
        </w:rPr>
        <w:t>) a discrepancy between its</w:t>
      </w:r>
      <w:r w:rsidR="009521E9" w:rsidRPr="00846FAC">
        <w:rPr>
          <w:rFonts w:cs="Arial"/>
          <w:szCs w:val="20"/>
        </w:rPr>
        <w:t xml:space="preserve"> </w:t>
      </w:r>
      <w:r w:rsidR="009521E9" w:rsidRPr="00E43A11">
        <w:rPr>
          <w:rFonts w:cs="Arial"/>
          <w:szCs w:val="20"/>
        </w:rPr>
        <w:t>monthly Resource Adequacy Plan</w:t>
      </w:r>
      <w:r w:rsidR="009521E9">
        <w:rPr>
          <w:rFonts w:cs="Arial"/>
          <w:szCs w:val="20"/>
        </w:rPr>
        <w:t xml:space="preserve"> and the monthly Supply Plan of a Resource Adequacy Resource providing that Load Serving Entity</w:t>
      </w:r>
      <w:r w:rsidR="000866DC">
        <w:rPr>
          <w:rFonts w:cs="Arial"/>
          <w:szCs w:val="20"/>
        </w:rPr>
        <w:t xml:space="preserve"> or CPE</w:t>
      </w:r>
      <w:r w:rsidR="009521E9">
        <w:rPr>
          <w:rFonts w:cs="Arial"/>
          <w:szCs w:val="20"/>
        </w:rPr>
        <w:t xml:space="preserve"> with Resource Adequacy Capacity, as provided in Section 40.7(b); or (ii) a deficiency in how much Resource Adequacy Capacity was provided on the </w:t>
      </w:r>
      <w:r w:rsidR="009521E9" w:rsidRPr="00E43A11">
        <w:rPr>
          <w:rFonts w:cs="Arial"/>
          <w:szCs w:val="20"/>
        </w:rPr>
        <w:t>monthly Resource Adequacy Plan</w:t>
      </w:r>
      <w:r w:rsidR="009521E9">
        <w:rPr>
          <w:rFonts w:cs="Arial"/>
          <w:szCs w:val="20"/>
        </w:rPr>
        <w:t xml:space="preserve">.  The CAISO will not accept any revisions to a monthly Resource Adequacy Plan from 30 days in advance of the relevant month through the end of the month, unless the Scheduling Coordinator for the Load Serving Entity </w:t>
      </w:r>
      <w:r w:rsidR="000866DC">
        <w:rPr>
          <w:rFonts w:cs="Arial"/>
          <w:szCs w:val="20"/>
        </w:rPr>
        <w:t xml:space="preserve">or CPE </w:t>
      </w:r>
      <w:r w:rsidR="009521E9">
        <w:rPr>
          <w:rFonts w:cs="Arial"/>
          <w:szCs w:val="20"/>
        </w:rPr>
        <w:t>demonstrates good cause for the change and explains why it was not possible to submit the change earlier.</w:t>
      </w:r>
    </w:p>
    <w:p w14:paraId="7DDCFCF6" w14:textId="158A3612" w:rsidR="00A67EEB" w:rsidRDefault="00A67EEB" w:rsidP="007F2429">
      <w:pPr>
        <w:ind w:left="1440" w:hanging="720"/>
      </w:pPr>
      <w:r>
        <w:t>(d)</w:t>
      </w:r>
      <w:r>
        <w:tab/>
      </w:r>
      <w:r w:rsidR="009521E9">
        <w:rPr>
          <w:rFonts w:cs="Arial"/>
          <w:szCs w:val="20"/>
        </w:rPr>
        <w:t xml:space="preserve">The Scheduling Coordinator for the Load Serving Entity </w:t>
      </w:r>
      <w:r w:rsidR="000866DC">
        <w:rPr>
          <w:rFonts w:cs="Arial"/>
          <w:szCs w:val="20"/>
        </w:rPr>
        <w:t xml:space="preserve">or CPE </w:t>
      </w:r>
      <w:r w:rsidR="009521E9">
        <w:rPr>
          <w:rFonts w:cs="Arial"/>
          <w:szCs w:val="20"/>
        </w:rPr>
        <w:t>that submits a revision to its monthly Resource Adequacy Plan to correct a deficiency or discrepancy must include in the revision a MW amount of Resource Adequacy Capacity for each day of the month that is no less than the MW amount of Resource Adequacy Capacity included in its original plan for each day of the month.</w:t>
      </w:r>
    </w:p>
    <w:p w14:paraId="4A71D3D4" w14:textId="60651F17" w:rsidR="00A67EEB" w:rsidRDefault="00A67EEB" w:rsidP="007F2429">
      <w:pPr>
        <w:pStyle w:val="Heading3"/>
      </w:pPr>
      <w:bookmarkStart w:id="5" w:name="_Toc200361485"/>
      <w:r>
        <w:t>40.2.3</w:t>
      </w:r>
      <w:r>
        <w:tab/>
        <w:t>[Not Used]</w:t>
      </w:r>
      <w:bookmarkEnd w:id="5"/>
    </w:p>
    <w:p w14:paraId="22D855ED" w14:textId="56F45BC7" w:rsidR="00A67EEB" w:rsidRDefault="00A67EEB" w:rsidP="007F2429">
      <w:pPr>
        <w:pStyle w:val="Heading3"/>
      </w:pPr>
      <w:bookmarkStart w:id="6" w:name="_Toc200361486"/>
      <w:r>
        <w:t>40.2.4</w:t>
      </w:r>
      <w:r>
        <w:tab/>
        <w:t>Load-Following MSS</w:t>
      </w:r>
      <w:bookmarkEnd w:id="6"/>
    </w:p>
    <w:p w14:paraId="48573E6D" w14:textId="4B36FF35" w:rsidR="00A67EEB" w:rsidRDefault="00A67EEB" w:rsidP="007F2429">
      <w:pPr>
        <w:ind w:left="1440" w:hanging="720"/>
      </w:pPr>
      <w:r w:rsidRPr="00A67EEB">
        <w:rPr>
          <w:b/>
        </w:rPr>
        <w:t>(1)</w:t>
      </w:r>
      <w:r w:rsidRPr="00A67EEB">
        <w:rPr>
          <w:b/>
        </w:rPr>
        <w:tab/>
        <w:t xml:space="preserve">Applicability. </w:t>
      </w:r>
      <w:r w:rsidR="00171251">
        <w:rPr>
          <w:rFonts w:cs="Arial"/>
          <w:szCs w:val="20"/>
        </w:rPr>
        <w:t>Unless otherwise provided in Section 40, Scheduling Coordinators for Load-following MSSs are subject solely to Sections 40.2.4, 40.3, and with respect to their Local Capacity Area Resources identified in accordance with Section 40.2.4, Section 40.9, and with respect to Flexible Resource Adequacy Capacity, Section 40.10.</w:t>
      </w:r>
    </w:p>
    <w:p w14:paraId="43C31B28" w14:textId="4DADFA95" w:rsidR="00A67EEB" w:rsidRDefault="00A67EEB" w:rsidP="007F2429">
      <w:pPr>
        <w:ind w:left="1440" w:hanging="720"/>
      </w:pPr>
      <w:r w:rsidRPr="00DF6865">
        <w:rPr>
          <w:b/>
        </w:rPr>
        <w:t>(2)</w:t>
      </w:r>
      <w:r w:rsidR="00DF6865">
        <w:rPr>
          <w:b/>
        </w:rPr>
        <w:tab/>
      </w:r>
      <w:r w:rsidRPr="00DF6865">
        <w:rPr>
          <w:b/>
        </w:rPr>
        <w:t xml:space="preserve">Annual RA Plan. </w:t>
      </w:r>
      <w:r>
        <w:t xml:space="preserve"> </w:t>
      </w:r>
      <w:r w:rsidR="00171251">
        <w:rPr>
          <w:rFonts w:cs="Arial"/>
          <w:color w:val="000000"/>
          <w:szCs w:val="20"/>
        </w:rPr>
        <w:t xml:space="preserve">A Scheduling Coordinator for a Load-following MSS must provide an annual Resource Adequacy Plan that sets forth, at a minimum, the Local Capacity Area Resources, if any, procured by the Load-following MSS as described in Section 40.3.  The annual Resource Adequacy Plan shall utilize the annual coincident peak Demand </w:t>
      </w:r>
      <w:r w:rsidR="00171251">
        <w:rPr>
          <w:rFonts w:cs="Arial"/>
          <w:color w:val="000000"/>
          <w:szCs w:val="20"/>
        </w:rPr>
        <w:lastRenderedPageBreak/>
        <w:t xml:space="preserve">determination provided by the California Energy Commission for such Load-following MSS using Demand Forecast data submitted to the California Energy Commission by the Load-following MSS, or, if the California Energy Commission does not produce coincident peak Demand Forecasts for the Load-following MSS, the annual coincident peak Demand Forecast produced by the CAISO for such Load-following MSS in accordance with its Business Practice Manual using Demand Forecast data submitted to the CAISO by the Load-following MSS.  </w:t>
      </w:r>
    </w:p>
    <w:p w14:paraId="22844947" w14:textId="266A537D" w:rsidR="00A67EEB" w:rsidRDefault="00A67EEB" w:rsidP="007F2429">
      <w:pPr>
        <w:ind w:left="1440" w:hanging="720"/>
        <w:rPr>
          <w:rFonts w:cs="Arial"/>
          <w:szCs w:val="20"/>
        </w:rPr>
      </w:pPr>
      <w:r w:rsidRPr="00DF6865">
        <w:rPr>
          <w:b/>
        </w:rPr>
        <w:t>(3)</w:t>
      </w:r>
      <w:r w:rsidR="00DF6865" w:rsidRPr="00DF6865">
        <w:rPr>
          <w:b/>
        </w:rPr>
        <w:tab/>
      </w:r>
      <w:r w:rsidRPr="00DF6865">
        <w:rPr>
          <w:b/>
        </w:rPr>
        <w:t xml:space="preserve">Monthly RA Plan and Supply Plan.  </w:t>
      </w:r>
      <w:r w:rsidR="00171251">
        <w:rPr>
          <w:rFonts w:cs="Arial"/>
          <w:szCs w:val="20"/>
        </w:rPr>
        <w:t>The Scheduling Coordinator for a Load-following MSS must submit a monthly Resource Adequacy Plan and Supply Plan on the schedule set forth in the Business Practice Manual.</w:t>
      </w:r>
    </w:p>
    <w:p w14:paraId="57835190" w14:textId="77777777" w:rsidR="00FA18C3" w:rsidRPr="00FA18C3" w:rsidRDefault="00FA18C3" w:rsidP="00FA18C3">
      <w:pPr>
        <w:pStyle w:val="Heading1"/>
        <w:jc w:val="center"/>
      </w:pPr>
      <w:bookmarkStart w:id="7" w:name="_Toc200361499"/>
      <w:r w:rsidRPr="00FA18C3">
        <w:t>* * *</w:t>
      </w:r>
    </w:p>
    <w:p w14:paraId="30859BC3" w14:textId="0D88BDC9" w:rsidR="00552483" w:rsidRDefault="00552483" w:rsidP="007F2429">
      <w:pPr>
        <w:pStyle w:val="Heading3"/>
      </w:pPr>
      <w:r>
        <w:t>40.4.7</w:t>
      </w:r>
      <w:r>
        <w:tab/>
        <w:t>Submission of Supply Plans</w:t>
      </w:r>
      <w:bookmarkEnd w:id="7"/>
      <w:r>
        <w:t xml:space="preserve"> </w:t>
      </w:r>
      <w:ins w:id="8" w:author="Author">
        <w:r w:rsidR="00D03234">
          <w:t xml:space="preserve">and Reports on </w:t>
        </w:r>
        <w:r w:rsidR="00CB3C71">
          <w:t>Capacity Status</w:t>
        </w:r>
      </w:ins>
    </w:p>
    <w:p w14:paraId="20F9393C" w14:textId="7A6E1261" w:rsidR="00552483" w:rsidRDefault="00552483" w:rsidP="007F2429">
      <w:r>
        <w:rPr>
          <w:b/>
        </w:rPr>
        <w:t>40.4.7.1</w:t>
      </w:r>
      <w:r>
        <w:rPr>
          <w:b/>
        </w:rPr>
        <w:tab/>
        <w:t xml:space="preserve">Schedule for Submission of Supply Plans </w:t>
      </w:r>
    </w:p>
    <w:p w14:paraId="25F8DFC6" w14:textId="77777777" w:rsidR="00552483" w:rsidRDefault="00552483" w:rsidP="007F2429">
      <w:r w:rsidRPr="00552483">
        <w:t>Scheduling Coordinators representing Resource Adequacy Resources supplying Resource Adequacy Capacity shall provide the CAISO with annual and monthly Supply Plans, as follows:</w:t>
      </w:r>
    </w:p>
    <w:p w14:paraId="38572F03" w14:textId="07E4C47D" w:rsidR="00552483" w:rsidRDefault="00552483" w:rsidP="007F2429">
      <w:pPr>
        <w:ind w:left="1440" w:hanging="720"/>
      </w:pPr>
      <w:r>
        <w:t>(a)</w:t>
      </w:r>
      <w:r>
        <w:tab/>
      </w:r>
      <w:bookmarkStart w:id="9" w:name="_Hlk214545337"/>
      <w:r w:rsidR="009521E9" w:rsidRPr="00E43A11">
        <w:rPr>
          <w:rFonts w:cs="Arial"/>
          <w:szCs w:val="20"/>
        </w:rPr>
        <w:t>The annual Supply Plan shall be submitted to the CAISO on the schedule set forth in the Business Practice Manual and shall verify their agreement to provide Resource Adequacy Capacity during the next Resource Adequacy Compliance Year.</w:t>
      </w:r>
      <w:r w:rsidR="009521E9">
        <w:t xml:space="preserve">  </w:t>
      </w:r>
      <w:r w:rsidR="009521E9" w:rsidRPr="00DB4AA3">
        <w:rPr>
          <w:rFonts w:cs="Arial"/>
          <w:szCs w:val="20"/>
        </w:rPr>
        <w:t>The annual Supply Plan</w:t>
      </w:r>
      <w:r w:rsidR="009521E9">
        <w:rPr>
          <w:rFonts w:cs="Arial"/>
          <w:szCs w:val="20"/>
        </w:rPr>
        <w:t xml:space="preserve"> may identify</w:t>
      </w:r>
      <w:r w:rsidR="009521E9" w:rsidRPr="00DB4AA3">
        <w:rPr>
          <w:rFonts w:cs="Arial"/>
          <w:szCs w:val="20"/>
        </w:rPr>
        <w:t xml:space="preserve"> a Local Capacity Area Resource as Listed Local RA Capacity</w:t>
      </w:r>
      <w:r w:rsidR="009521E9">
        <w:rPr>
          <w:rFonts w:cs="Arial"/>
          <w:szCs w:val="20"/>
        </w:rPr>
        <w:t>.</w:t>
      </w:r>
    </w:p>
    <w:p w14:paraId="11D8F1A1" w14:textId="6DC03A2A" w:rsidR="00552483" w:rsidRDefault="00552483" w:rsidP="007F2429">
      <w:pPr>
        <w:ind w:left="1440" w:hanging="720"/>
      </w:pPr>
      <w:r>
        <w:t>(b)</w:t>
      </w:r>
      <w:r>
        <w:tab/>
      </w:r>
      <w:r w:rsidR="009521E9" w:rsidRPr="00E43A11">
        <w:rPr>
          <w:rFonts w:cs="Arial"/>
          <w:szCs w:val="20"/>
        </w:rPr>
        <w:t>The monthly Supply Plans or the same information as required to be included in the monthly Supply Plan, plus any other information the CAISO requires as identified in the Business Practice Manual, shall be submitted to the CAISO at least 45 days in advance of the first day of the month covered by the plan, and in accordance with the schedule and in the reporting format(s) set forth in the Business Practice Manual, and shall verify their agreement to provide Resource Adequacy Capacity during that resource adequacy month.</w:t>
      </w:r>
      <w:r w:rsidR="009521E9">
        <w:rPr>
          <w:rFonts w:cs="Arial"/>
          <w:szCs w:val="20"/>
        </w:rPr>
        <w:t xml:space="preserve">  </w:t>
      </w:r>
      <w:r w:rsidR="009521E9" w:rsidRPr="00DB4AA3">
        <w:rPr>
          <w:rFonts w:cs="Arial"/>
          <w:szCs w:val="20"/>
        </w:rPr>
        <w:t xml:space="preserve">The </w:t>
      </w:r>
      <w:r w:rsidR="009521E9">
        <w:rPr>
          <w:rFonts w:cs="Arial"/>
          <w:szCs w:val="20"/>
        </w:rPr>
        <w:t>monthly</w:t>
      </w:r>
      <w:r w:rsidR="009521E9" w:rsidRPr="00DB4AA3">
        <w:rPr>
          <w:rFonts w:cs="Arial"/>
          <w:szCs w:val="20"/>
        </w:rPr>
        <w:t xml:space="preserve"> Supply Plan</w:t>
      </w:r>
      <w:r w:rsidR="009521E9">
        <w:rPr>
          <w:rFonts w:cs="Arial"/>
          <w:szCs w:val="20"/>
        </w:rPr>
        <w:t xml:space="preserve"> may identify</w:t>
      </w:r>
      <w:r w:rsidR="009521E9" w:rsidRPr="00DB4AA3">
        <w:rPr>
          <w:rFonts w:cs="Arial"/>
          <w:szCs w:val="20"/>
        </w:rPr>
        <w:t xml:space="preserve"> a Local Capacity Area Resource as Listed Local RA Capacity</w:t>
      </w:r>
      <w:r w:rsidR="009521E9">
        <w:rPr>
          <w:rFonts w:cs="Arial"/>
          <w:szCs w:val="20"/>
        </w:rPr>
        <w:t>.</w:t>
      </w:r>
    </w:p>
    <w:bookmarkEnd w:id="9"/>
    <w:p w14:paraId="6D293E40" w14:textId="2DF86D9D" w:rsidR="00552483" w:rsidRDefault="00552483" w:rsidP="007F2429">
      <w:pPr>
        <w:ind w:left="1440" w:hanging="720"/>
      </w:pPr>
      <w:r>
        <w:t>(c)</w:t>
      </w:r>
      <w:r>
        <w:tab/>
      </w:r>
      <w:r w:rsidR="009521E9">
        <w:rPr>
          <w:rFonts w:cs="Arial"/>
          <w:szCs w:val="20"/>
        </w:rPr>
        <w:t xml:space="preserve">The Scheduling Coordinator for the Resource Adequacy Resource may submit, at any </w:t>
      </w:r>
      <w:r w:rsidR="009521E9">
        <w:rPr>
          <w:rFonts w:cs="Arial"/>
          <w:szCs w:val="20"/>
        </w:rPr>
        <w:lastRenderedPageBreak/>
        <w:t>time from 45 days through 30 days in advance of the relevant month, a revision to its monthly Supply Plan to correct a discrepancy between its</w:t>
      </w:r>
      <w:r w:rsidR="009521E9" w:rsidRPr="00846FAC">
        <w:rPr>
          <w:rFonts w:cs="Arial"/>
          <w:szCs w:val="20"/>
        </w:rPr>
        <w:t xml:space="preserve"> </w:t>
      </w:r>
      <w:r w:rsidR="009521E9" w:rsidRPr="00E43A11">
        <w:rPr>
          <w:rFonts w:cs="Arial"/>
          <w:szCs w:val="20"/>
        </w:rPr>
        <w:t>monthly</w:t>
      </w:r>
      <w:r w:rsidR="009521E9">
        <w:rPr>
          <w:rFonts w:cs="Arial"/>
          <w:szCs w:val="20"/>
        </w:rPr>
        <w:t xml:space="preserve"> Supply Plan and a</w:t>
      </w:r>
      <w:r w:rsidR="009521E9" w:rsidRPr="00E43A11">
        <w:rPr>
          <w:rFonts w:cs="Arial"/>
          <w:szCs w:val="20"/>
        </w:rPr>
        <w:t xml:space="preserve"> Resource Adequacy Plan</w:t>
      </w:r>
      <w:r w:rsidR="009521E9">
        <w:rPr>
          <w:rFonts w:cs="Arial"/>
          <w:szCs w:val="20"/>
        </w:rPr>
        <w:t xml:space="preserve"> of a</w:t>
      </w:r>
      <w:r w:rsidR="009521E9" w:rsidRPr="00BD6C13">
        <w:rPr>
          <w:rFonts w:cs="Arial"/>
          <w:szCs w:val="20"/>
        </w:rPr>
        <w:t xml:space="preserve"> </w:t>
      </w:r>
      <w:r w:rsidR="009521E9">
        <w:rPr>
          <w:rFonts w:cs="Arial"/>
          <w:szCs w:val="20"/>
        </w:rPr>
        <w:t>Load Serving Entity</w:t>
      </w:r>
      <w:r w:rsidR="00A52C10">
        <w:rPr>
          <w:rFonts w:cs="Arial"/>
          <w:szCs w:val="20"/>
        </w:rPr>
        <w:t xml:space="preserve"> or CPE</w:t>
      </w:r>
      <w:r w:rsidR="009521E9">
        <w:rPr>
          <w:rFonts w:cs="Arial"/>
          <w:szCs w:val="20"/>
        </w:rPr>
        <w:t xml:space="preserve"> for which that </w:t>
      </w:r>
      <w:r w:rsidR="009521E9" w:rsidRPr="00E43A11">
        <w:rPr>
          <w:rFonts w:cs="Arial"/>
          <w:szCs w:val="20"/>
        </w:rPr>
        <w:t>Resource Adequacy Resource</w:t>
      </w:r>
      <w:r w:rsidR="009521E9">
        <w:rPr>
          <w:rFonts w:cs="Arial"/>
          <w:szCs w:val="20"/>
        </w:rPr>
        <w:t xml:space="preserve"> is providing Resource Adequacy Capacity, as provided in Section 40.7(b).  </w:t>
      </w:r>
      <w:proofErr w:type="gramStart"/>
      <w:r w:rsidR="009521E9">
        <w:rPr>
          <w:rFonts w:cs="Arial"/>
          <w:szCs w:val="20"/>
        </w:rPr>
        <w:t>The CAISO</w:t>
      </w:r>
      <w:proofErr w:type="gramEnd"/>
      <w:r w:rsidR="009521E9">
        <w:rPr>
          <w:rFonts w:cs="Arial"/>
          <w:szCs w:val="20"/>
        </w:rPr>
        <w:t xml:space="preserve"> will not accept any revisions to a monthly Supply Plan from 30 days in advance of the relevant month through the end of the month, unless the Scheduling Coordinator for the Resource Adequacy Resource demonstrates good cause for the change and explains why it was not possible to submit the change earlier.</w:t>
      </w:r>
    </w:p>
    <w:p w14:paraId="57AD639A" w14:textId="4A3F4E61" w:rsidR="00552483" w:rsidRDefault="00552483" w:rsidP="007F2429">
      <w:r>
        <w:rPr>
          <w:b/>
        </w:rPr>
        <w:t>40.4.7.2</w:t>
      </w:r>
      <w:r>
        <w:rPr>
          <w:b/>
        </w:rPr>
        <w:tab/>
        <w:t>Form of Supply Plans</w:t>
      </w:r>
    </w:p>
    <w:p w14:paraId="1814FB82" w14:textId="77777777" w:rsidR="00552483" w:rsidRDefault="00552483" w:rsidP="007F2429">
      <w:r w:rsidRPr="00552483">
        <w:t>The Supply Plan must be in the form of the template provided on the CAISO Website, which shall include an affirmative representation by the Scheduling Coordinator submitting the Supply Plan that the CAISO is entitled to rely on the accuracy of the information provided in the Supply Plan to perform those functions set forth in this Section 40.</w:t>
      </w:r>
    </w:p>
    <w:p w14:paraId="79AEC13E" w14:textId="78017B4C" w:rsidR="00552483" w:rsidRDefault="00552483" w:rsidP="007F2429">
      <w:r>
        <w:rPr>
          <w:b/>
        </w:rPr>
        <w:t>40.4.7.3</w:t>
      </w:r>
      <w:r>
        <w:rPr>
          <w:b/>
        </w:rPr>
        <w:tab/>
        <w:t>Validation of Supply Plans</w:t>
      </w:r>
    </w:p>
    <w:p w14:paraId="443D31B4" w14:textId="77777777" w:rsidR="00552483" w:rsidRDefault="00552483" w:rsidP="007F2429">
      <w:r w:rsidRPr="00552483">
        <w:t>The CAISO shall be entitled to take reasonable measures to validate the accuracy of the information submitted in Supply Plans under this Section.  Supply Plan validation measures may include the following:</w:t>
      </w:r>
    </w:p>
    <w:p w14:paraId="4CCA68DA" w14:textId="095D029F" w:rsidR="00552483" w:rsidRDefault="00552483" w:rsidP="007F2429">
      <w:pPr>
        <w:ind w:left="1440" w:hanging="720"/>
      </w:pPr>
      <w:r>
        <w:t>(a)</w:t>
      </w:r>
      <w:r>
        <w:tab/>
      </w:r>
      <w:proofErr w:type="gramStart"/>
      <w:r>
        <w:t>The CAISO</w:t>
      </w:r>
      <w:proofErr w:type="gramEnd"/>
      <w:r>
        <w:t xml:space="preserve"> may compare a Resource Adequacy Resource’s Resource Adequacy Capacity against the Resource Adequacy Resource’s Net Qualifying Capacity, if applicable.  To the extent the Resource Adequacy Capacity of a Resource Adequacy Resource included in a Supply Plan is greater than the Resource Adequacy Resource’s Net Qualifying Capacity, the CAISO will notify the respective Scheduling Coordinators for the Resource Adequacy Resource and each Load Serving Entity </w:t>
      </w:r>
      <w:r w:rsidR="00A52C10">
        <w:t xml:space="preserve">or CPE </w:t>
      </w:r>
      <w:r>
        <w:t xml:space="preserve">that has included the Resource Adequacy Resource in its Resource Adequacy Plan that the Resource Adequacy Capacity from the Resource Adequacy Resource shall be reduced to the Resource Adequacy Resource’s Net Qualifying Capacity and that it will be considered a mismatch under Section 40.7.  If the CAISO is not advised as to how the reduction in Resource Adequacy Capacity to conform with the Resource Adequacy </w:t>
      </w:r>
      <w:r>
        <w:lastRenderedPageBreak/>
        <w:t xml:space="preserve">Resource’s Net Qualifying Capacity shall be allocated among each Load Serving Entity </w:t>
      </w:r>
      <w:r w:rsidR="00A52C10">
        <w:t xml:space="preserve">and CPE </w:t>
      </w:r>
      <w:r>
        <w:t xml:space="preserve">that included the Resource Adequacy Resource on its Resource Adequacy Plan, </w:t>
      </w:r>
      <w:proofErr w:type="gramStart"/>
      <w:r>
        <w:t>the CAISO</w:t>
      </w:r>
      <w:proofErr w:type="gramEnd"/>
      <w:r>
        <w:t xml:space="preserve"> will apply a pro rata reduction based on the Supply Plan.</w:t>
      </w:r>
    </w:p>
    <w:p w14:paraId="11228040" w14:textId="245F419F" w:rsidR="00552483" w:rsidRDefault="00552483" w:rsidP="007F2429">
      <w:pPr>
        <w:ind w:left="1440" w:hanging="720"/>
      </w:pPr>
      <w:r>
        <w:t>(b)</w:t>
      </w:r>
      <w:r>
        <w:tab/>
      </w:r>
      <w:proofErr w:type="gramStart"/>
      <w:r>
        <w:t>The CAISO</w:t>
      </w:r>
      <w:proofErr w:type="gramEnd"/>
      <w:r>
        <w:t xml:space="preserve"> may verify whether the Resource Adequacy Capacity listed in the monthly Supply Plan is scheduled to take an Approved Maintenance Outage during the month.  To the extent the Resource Adequacy Capacity of a Resource Adequacy Resource included in a Supply Plan is greater than the Resource Adequacy Capacity designated for the resource in the Resource Adequacy Plan, the CAISO will notify the Scheduling Coordinator for the Resource Adequacy Resource and the respective Scheduling Coordinators for each Load Serving Entity </w:t>
      </w:r>
      <w:r w:rsidR="00A52C10">
        <w:t xml:space="preserve">and CPE </w:t>
      </w:r>
      <w:r>
        <w:t xml:space="preserve">that has included the Resource Adequacy Resource in its Resource Adequacy Plan that there is a discrepancy, which will be treated as a mismatch under Section 40.7.  To the extent the Resource Adequacy Capacity of a Resource Adequacy Resource included in a Supply Plan is less than the Resource Adequacy Capacity designated for the resource in the Resource Adequacy Plan, the CAISO will notify the Local Regulatory Authority, the Scheduling Coordinator for the Resource Adequacy Resource, and the respective Scheduling Coordinators for each Load Serving Entity </w:t>
      </w:r>
      <w:r w:rsidR="00A52C10">
        <w:t xml:space="preserve">or CPE </w:t>
      </w:r>
      <w:r>
        <w:t xml:space="preserve">that has included the Resource Adequacy Resource in its Resource Adequacy Plan that there is a discrepancy, which will be treated as a mismatch under Section 40.7.  </w:t>
      </w:r>
    </w:p>
    <w:p w14:paraId="2FC83CBE" w14:textId="0E1B08C2" w:rsidR="00552483" w:rsidRDefault="00552483" w:rsidP="007F2429">
      <w:pPr>
        <w:ind w:left="1440" w:hanging="720"/>
      </w:pPr>
      <w:r>
        <w:t>(c)</w:t>
      </w:r>
      <w:r>
        <w:tab/>
        <w:t>Other errors or inaccuracies identified by the CAISO in a Supply Plan shall be treated as a mismatch under Section 40.7.</w:t>
      </w:r>
    </w:p>
    <w:p w14:paraId="74D73E80" w14:textId="46932E28" w:rsidR="00552483" w:rsidRDefault="00552483" w:rsidP="007F2429">
      <w:pPr>
        <w:rPr>
          <w:ins w:id="10" w:author="Author"/>
        </w:rPr>
      </w:pPr>
      <w:r w:rsidRPr="00552483">
        <w:t xml:space="preserve">Disputes regarding </w:t>
      </w:r>
      <w:proofErr w:type="gramStart"/>
      <w:r w:rsidRPr="00552483">
        <w:t>the CAISO’s</w:t>
      </w:r>
      <w:proofErr w:type="gramEnd"/>
      <w:r w:rsidRPr="00552483">
        <w:t xml:space="preserve"> determination of Net Qualifying Capacity shall be subject to Section 40.</w:t>
      </w:r>
      <w:r w:rsidR="001F098E">
        <w:t>4</w:t>
      </w:r>
      <w:r w:rsidRPr="00552483">
        <w:t>.2.  The provisions of this Section shall not affect a Resource Adequacy Resource’s Net Qualifying Capacity posted by the CAISO under Section 40.</w:t>
      </w:r>
      <w:r w:rsidR="001F098E">
        <w:t>4</w:t>
      </w:r>
      <w:r w:rsidRPr="00552483">
        <w:t>.2.</w:t>
      </w:r>
    </w:p>
    <w:p w14:paraId="088451A6" w14:textId="11E147AB" w:rsidR="00CB3C71" w:rsidRPr="005C69FE" w:rsidRDefault="00CB3C71" w:rsidP="007F2429">
      <w:pPr>
        <w:rPr>
          <w:ins w:id="11" w:author="Author"/>
          <w:b/>
          <w:bCs/>
        </w:rPr>
      </w:pPr>
      <w:ins w:id="12" w:author="Author">
        <w:r w:rsidRPr="005C69FE">
          <w:rPr>
            <w:b/>
            <w:bCs/>
          </w:rPr>
          <w:t>40.4.7.4</w:t>
        </w:r>
        <w:r w:rsidRPr="005C69FE">
          <w:rPr>
            <w:b/>
            <w:bCs/>
          </w:rPr>
          <w:tab/>
          <w:t>Reports on Capacity Status</w:t>
        </w:r>
      </w:ins>
    </w:p>
    <w:p w14:paraId="1D40CD3D" w14:textId="66ED608D" w:rsidR="00EA49E1" w:rsidRDefault="00B921EF" w:rsidP="00EA49E1">
      <w:pPr>
        <w:rPr>
          <w:ins w:id="13" w:author="Author"/>
        </w:rPr>
      </w:pPr>
      <w:ins w:id="14" w:author="Author">
        <w:r>
          <w:t xml:space="preserve">Scheduling Coordinators of </w:t>
        </w:r>
        <w:r w:rsidR="00A61E09">
          <w:t xml:space="preserve">resources with NQC or </w:t>
        </w:r>
        <w:r w:rsidR="00A61E09" w:rsidRPr="009529B4">
          <w:t xml:space="preserve">EFC that </w:t>
        </w:r>
        <w:r w:rsidR="00477585" w:rsidRPr="009529B4">
          <w:t xml:space="preserve">are within the CAISO Balancing Authority Area and </w:t>
        </w:r>
        <w:r w:rsidR="00A61E09" w:rsidRPr="009529B4">
          <w:t>are not shown as Resource Adequacy Cap</w:t>
        </w:r>
        <w:r w:rsidR="00A61E09" w:rsidRPr="00A61E09">
          <w:t>acity</w:t>
        </w:r>
        <w:r w:rsidR="00A61E09">
          <w:t xml:space="preserve"> or</w:t>
        </w:r>
        <w:r w:rsidR="00A61E09" w:rsidRPr="00A61E09">
          <w:t xml:space="preserve"> Flexible Resource Adequacy Capacity</w:t>
        </w:r>
        <w:r w:rsidR="00A61E09">
          <w:t xml:space="preserve"> for their full NQC or EFC values, respectively, must provide a report to the CAISO </w:t>
        </w:r>
        <w:r w:rsidR="003C692F" w:rsidRPr="003C692F">
          <w:t xml:space="preserve">on why the resource was </w:t>
        </w:r>
        <w:r w:rsidR="003C692F" w:rsidRPr="003C692F">
          <w:lastRenderedPageBreak/>
          <w:t>not shown for</w:t>
        </w:r>
        <w:r w:rsidR="003C692F">
          <w:t xml:space="preserve"> its full </w:t>
        </w:r>
        <w:r w:rsidR="00992BD9">
          <w:t>capacity</w:t>
        </w:r>
        <w:r w:rsidR="003C692F">
          <w:t>.</w:t>
        </w:r>
      </w:ins>
    </w:p>
    <w:p w14:paraId="4AA090EF" w14:textId="09B20220" w:rsidR="00B921EF" w:rsidRDefault="003C692F" w:rsidP="007F2429">
      <w:pPr>
        <w:rPr>
          <w:ins w:id="15" w:author="Author"/>
        </w:rPr>
      </w:pPr>
      <w:ins w:id="16" w:author="Author">
        <w:r>
          <w:t>The report must be provided using</w:t>
        </w:r>
        <w:r w:rsidRPr="003C692F">
          <w:t xml:space="preserve"> the categories and processes defined in the BPM</w:t>
        </w:r>
        <w:r w:rsidR="00EA49E1">
          <w:t>.  The report must be made in both the year-ahead and month-ahead timeframes by the</w:t>
        </w:r>
        <w:r w:rsidR="00A358D1">
          <w:t xml:space="preserve"> </w:t>
        </w:r>
        <w:r w:rsidR="001C7C28">
          <w:t>submission</w:t>
        </w:r>
        <w:r w:rsidR="00EA49E1">
          <w:t xml:space="preserve"> deadlines established for submission of the annual and monthly Supply Plans, respectively.  The information provided in the report must represent a good-faith </w:t>
        </w:r>
        <w:r w:rsidR="000668EB">
          <w:t>submission</w:t>
        </w:r>
        <w:r w:rsidR="00EA49E1">
          <w:t xml:space="preserve"> of the Scheduling Coordinator’s intentions at the time </w:t>
        </w:r>
        <w:r w:rsidR="000B6830">
          <w:t>it submits the report</w:t>
        </w:r>
        <w:r w:rsidR="00EA49E1">
          <w:t xml:space="preserve">. </w:t>
        </w:r>
        <w:r w:rsidR="00661258">
          <w:t xml:space="preserve"> </w:t>
        </w:r>
        <w:r w:rsidR="00661258" w:rsidRPr="00661258">
          <w:t xml:space="preserve">Scheduling Coordinators are not required to update the report based on changes in the resource status following submission.  </w:t>
        </w:r>
      </w:ins>
    </w:p>
    <w:p w14:paraId="3279AA07" w14:textId="77777777" w:rsidR="00B921EF" w:rsidRPr="00552483" w:rsidRDefault="00B921EF" w:rsidP="007F2429"/>
    <w:p w14:paraId="0682E688" w14:textId="521CBC80" w:rsidR="00865A26" w:rsidRPr="00FA18C3" w:rsidRDefault="00FA18C3" w:rsidP="00FA18C3">
      <w:pPr>
        <w:pStyle w:val="Heading1"/>
        <w:jc w:val="center"/>
      </w:pPr>
      <w:r w:rsidRPr="00FA18C3">
        <w:t>* * *</w:t>
      </w:r>
    </w:p>
    <w:p w14:paraId="32CDA9C2" w14:textId="77777777" w:rsidR="00865A26" w:rsidRDefault="00865A26" w:rsidP="007F2429"/>
    <w:p w14:paraId="319DF376" w14:textId="728BF93F" w:rsidR="00582B6D" w:rsidRDefault="00582B6D" w:rsidP="007F2429">
      <w:pPr>
        <w:pStyle w:val="Heading2"/>
      </w:pPr>
      <w:bookmarkStart w:id="17" w:name="_Toc200361522"/>
      <w:r>
        <w:t>40.8</w:t>
      </w:r>
      <w:r>
        <w:tab/>
        <w:t>CAISO Default Qualifying Capacity Criteria</w:t>
      </w:r>
      <w:bookmarkEnd w:id="17"/>
    </w:p>
    <w:p w14:paraId="6D2D00FE" w14:textId="338A12DF" w:rsidR="00582B6D" w:rsidRDefault="00582B6D" w:rsidP="007F2429">
      <w:pPr>
        <w:pStyle w:val="Heading3"/>
      </w:pPr>
      <w:bookmarkStart w:id="18" w:name="_Toc200361523"/>
      <w:r>
        <w:t>40.8.1</w:t>
      </w:r>
      <w:r>
        <w:tab/>
        <w:t>Applicability</w:t>
      </w:r>
      <w:bookmarkEnd w:id="18"/>
      <w:r>
        <w:t xml:space="preserve"> </w:t>
      </w:r>
      <w:ins w:id="19" w:author="Author">
        <w:r w:rsidR="005665E6">
          <w:t>of Default Criteria</w:t>
        </w:r>
      </w:ins>
    </w:p>
    <w:p w14:paraId="6FE57899" w14:textId="6942AE34" w:rsidR="00582B6D" w:rsidRDefault="00582B6D" w:rsidP="007F2429">
      <w:pPr>
        <w:rPr>
          <w:ins w:id="20" w:author="Author"/>
        </w:rPr>
      </w:pPr>
      <w:r w:rsidRPr="00582B6D">
        <w:t xml:space="preserve">The criteria in this Section 40.8 </w:t>
      </w:r>
      <w:del w:id="21" w:author="Author">
        <w:r w:rsidRPr="00582B6D" w:rsidDel="00886CF9">
          <w:delText xml:space="preserve">shall </w:delText>
        </w:r>
      </w:del>
      <w:r w:rsidRPr="00582B6D">
        <w:t xml:space="preserve">apply </w:t>
      </w:r>
      <w:del w:id="22" w:author="Author">
        <w:r w:rsidRPr="00582B6D" w:rsidDel="00886CF9">
          <w:delText xml:space="preserve">only: (i) where </w:delText>
        </w:r>
      </w:del>
      <w:ins w:id="23" w:author="Author">
        <w:r w:rsidR="00886CF9">
          <w:t xml:space="preserve">when </w:t>
        </w:r>
      </w:ins>
      <w:r w:rsidRPr="00582B6D">
        <w:t>the CPUC or Local Regulatory Authority has not established and provided to the CAISO criteria to determine the types of resources that may be eligible to provide Qualifying Capacity and for calculating Qualifying Capacity for such eligible resource types</w:t>
      </w:r>
      <w:ins w:id="24" w:author="Author">
        <w:r w:rsidR="00886CF9">
          <w:t>.</w:t>
        </w:r>
      </w:ins>
      <w:r w:rsidRPr="00582B6D">
        <w:t xml:space="preserve"> </w:t>
      </w:r>
      <w:del w:id="25" w:author="Author">
        <w:r w:rsidRPr="00582B6D" w:rsidDel="00F12CB2">
          <w:delText>and (ii) until the CAISO has been notified in writing by the CPUC of its intent to overturn, reject or fundamentally modify the capacity-based framework in CPUC Decisions 04-01-050 (Jan. 10, 2004), 04-10-035 (Oct. 28, 2004), and 05-10-042 (Oct. 31, 2005).  The types of resources specified in this Section 40.8.1 will be eligible to provide Qualifying Capacity to the extent they meet the criteria for each type of resource set forth in this Section 40.8.1.</w:delText>
        </w:r>
      </w:del>
    </w:p>
    <w:p w14:paraId="2B50A04A" w14:textId="5A0EFD96" w:rsidR="004E50A0" w:rsidRDefault="004E50A0" w:rsidP="005C69FE">
      <w:pPr>
        <w:pStyle w:val="Heading3"/>
        <w:rPr>
          <w:ins w:id="26" w:author="Author"/>
        </w:rPr>
      </w:pPr>
      <w:bookmarkStart w:id="27" w:name="_Hlk220945063"/>
      <w:ins w:id="28" w:author="Author">
        <w:r>
          <w:t>40.8.2</w:t>
        </w:r>
        <w:r>
          <w:tab/>
        </w:r>
        <w:r w:rsidR="006C6928">
          <w:t>General Qualifying Capacity Methodologies</w:t>
        </w:r>
      </w:ins>
    </w:p>
    <w:p w14:paraId="1B11650E" w14:textId="37E2EF89" w:rsidR="006C6928" w:rsidRDefault="006C6928" w:rsidP="006C6928">
      <w:pPr>
        <w:rPr>
          <w:ins w:id="29" w:author="Author"/>
        </w:rPr>
      </w:pPr>
      <w:ins w:id="30" w:author="Author">
        <w:r>
          <w:t xml:space="preserve">As further specified in Section 40.8.3, the CAISO applies the following methodologies to various classes of resources.  Where a </w:t>
        </w:r>
        <w:r w:rsidRPr="004E50A0">
          <w:t xml:space="preserve">methodology calls for </w:t>
        </w:r>
        <w:r w:rsidR="00096123">
          <w:t xml:space="preserve">36 </w:t>
        </w:r>
        <w:proofErr w:type="gramStart"/>
        <w:r w:rsidR="00096123">
          <w:t>months’</w:t>
        </w:r>
        <w:proofErr w:type="gramEnd"/>
        <w:r w:rsidRPr="004E50A0">
          <w:t xml:space="preserve"> of historical data for an individual resource</w:t>
        </w:r>
        <w:r w:rsidR="00511C21">
          <w:t xml:space="preserve"> but there is no resource-specific data for part of that period</w:t>
        </w:r>
        <w:r w:rsidRPr="004E50A0">
          <w:t xml:space="preserve">, </w:t>
        </w:r>
        <w:r w:rsidR="00511C21">
          <w:t xml:space="preserve">then </w:t>
        </w:r>
        <w:r w:rsidRPr="004E50A0">
          <w:t>the CAISO substitutes the missing periods of data with class average data.</w:t>
        </w:r>
        <w:r w:rsidR="00511C21">
          <w:t xml:space="preserve"> </w:t>
        </w:r>
        <w:bookmarkStart w:id="31" w:name="_Hlk221104583"/>
        <w:r w:rsidR="00511C21">
          <w:t xml:space="preserve"> </w:t>
        </w:r>
        <w:bookmarkEnd w:id="31"/>
      </w:ins>
    </w:p>
    <w:bookmarkEnd w:id="27"/>
    <w:p w14:paraId="2A5F39FD" w14:textId="4CB38A9C" w:rsidR="00136779" w:rsidRPr="00007162" w:rsidRDefault="00136779" w:rsidP="005C69FE">
      <w:pPr>
        <w:pStyle w:val="Heading4"/>
        <w:rPr>
          <w:ins w:id="32" w:author="Author"/>
        </w:rPr>
      </w:pPr>
      <w:ins w:id="33" w:author="Author">
        <w:r w:rsidRPr="00007162">
          <w:t>40.8.2.1</w:t>
        </w:r>
        <w:r w:rsidRPr="00007162">
          <w:tab/>
          <w:t xml:space="preserve">Effective Load Carrying Capability </w:t>
        </w:r>
      </w:ins>
    </w:p>
    <w:p w14:paraId="645E2262" w14:textId="5E82EDAC" w:rsidR="0078143A" w:rsidRDefault="0078143A" w:rsidP="005C69FE">
      <w:pPr>
        <w:widowControl/>
        <w:rPr>
          <w:ins w:id="34" w:author="Author"/>
        </w:rPr>
      </w:pPr>
      <w:ins w:id="35" w:author="Author">
        <w:r w:rsidRPr="0078143A">
          <w:t xml:space="preserve">The </w:t>
        </w:r>
        <w:r w:rsidR="00CE78B5">
          <w:t>e</w:t>
        </w:r>
        <w:r w:rsidRPr="005C69FE">
          <w:t xml:space="preserve">ffective </w:t>
        </w:r>
        <w:r w:rsidR="00CE78B5">
          <w:t>l</w:t>
        </w:r>
        <w:r w:rsidRPr="005C69FE">
          <w:t xml:space="preserve">oad </w:t>
        </w:r>
        <w:r w:rsidR="00CE78B5">
          <w:t>c</w:t>
        </w:r>
        <w:r w:rsidRPr="005C69FE">
          <w:t xml:space="preserve">arrying </w:t>
        </w:r>
        <w:r w:rsidR="00CE78B5">
          <w:t>c</w:t>
        </w:r>
        <w:r w:rsidRPr="005C69FE">
          <w:t xml:space="preserve">apability (ELCC) </w:t>
        </w:r>
        <w:r w:rsidRPr="0078143A">
          <w:t xml:space="preserve">methodology calculates a resource’s monthly </w:t>
        </w:r>
        <w:r>
          <w:t>Qualifying Capacity</w:t>
        </w:r>
        <w:r w:rsidRPr="0078143A">
          <w:t xml:space="preserve"> based on a percentage discount</w:t>
        </w:r>
        <w:r w:rsidRPr="00FA5C73">
          <w:t xml:space="preserve"> from its </w:t>
        </w:r>
        <w:proofErr w:type="spellStart"/>
        <w:r w:rsidRPr="00FA5C73">
          <w:t>P</w:t>
        </w:r>
        <w:r w:rsidR="008500E6">
          <w:t>M</w:t>
        </w:r>
        <w:r w:rsidRPr="00FA5C73">
          <w:t>ax</w:t>
        </w:r>
        <w:proofErr w:type="spellEnd"/>
        <w:r>
          <w:t xml:space="preserve"> utilizing a sequential four-step conceptual process.</w:t>
        </w:r>
      </w:ins>
    </w:p>
    <w:p w14:paraId="3A50FFDB" w14:textId="1E6FA000" w:rsidR="0078143A" w:rsidRDefault="0078143A" w:rsidP="005C69FE">
      <w:pPr>
        <w:widowControl/>
        <w:rPr>
          <w:ins w:id="36" w:author="Author"/>
        </w:rPr>
      </w:pPr>
      <w:ins w:id="37" w:author="Author">
        <w:r>
          <w:t xml:space="preserve">Step one identifies the </w:t>
        </w:r>
        <w:r w:rsidR="008500E6">
          <w:t>quantity</w:t>
        </w:r>
        <w:r>
          <w:t xml:space="preserve"> of capacity provided to the CAISO Balancing Authority Area from each resource technology class in a probabilistic reliability analysis conducted consistent with accepted industry practices, as further specified in the BPM, that maintains a 1-day-in-ten-years loss of load expectation standard.  </w:t>
        </w:r>
      </w:ins>
    </w:p>
    <w:p w14:paraId="54676FE2" w14:textId="0E046DE0" w:rsidR="008500E6" w:rsidRDefault="0078143A" w:rsidP="005C69FE">
      <w:pPr>
        <w:widowControl/>
        <w:rPr>
          <w:ins w:id="38" w:author="Author"/>
        </w:rPr>
      </w:pPr>
      <w:ins w:id="39" w:author="Author">
        <w:r>
          <w:lastRenderedPageBreak/>
          <w:t xml:space="preserve">Step two determines a preliminary class-based discount based on </w:t>
        </w:r>
        <w:r w:rsidR="008500E6">
          <w:t>the quantity</w:t>
        </w:r>
        <w:r>
          <w:t xml:space="preserve"> of perfect capacity </w:t>
        </w:r>
        <w:r w:rsidR="008500E6">
          <w:t xml:space="preserve">that </w:t>
        </w:r>
        <w:r>
          <w:t xml:space="preserve">would be needed to replace the capacity provided by that class of resource in the probabilistic reliability analysis as a </w:t>
        </w:r>
        <w:proofErr w:type="gramStart"/>
        <w:r>
          <w:t>percent</w:t>
        </w:r>
        <w:proofErr w:type="gramEnd"/>
        <w:r>
          <w:t xml:space="preserve"> of the capacity provided by that class of resource technology in the probabilistic reliability analysis.  For purposes of this Section </w:t>
        </w:r>
        <w:r w:rsidR="008500E6">
          <w:t>40.8.2.1</w:t>
        </w:r>
        <w:r>
          <w:t xml:space="preserve">, perfect capacity is capacity from a hypothetical resource that </w:t>
        </w:r>
        <w:proofErr w:type="gramStart"/>
        <w:r>
          <w:t>is fully available at all times</w:t>
        </w:r>
        <w:proofErr w:type="gramEnd"/>
        <w:r>
          <w:t>.</w:t>
        </w:r>
      </w:ins>
    </w:p>
    <w:p w14:paraId="5AE0A8A2" w14:textId="406ED131" w:rsidR="0078143A" w:rsidRDefault="0078143A" w:rsidP="005C69FE">
      <w:pPr>
        <w:widowControl/>
        <w:rPr>
          <w:ins w:id="40" w:author="Author"/>
        </w:rPr>
      </w:pPr>
      <w:ins w:id="41" w:author="Author">
        <w:r>
          <w:t xml:space="preserve">Step three calculates a final class-based discount.  The final class-based discount scales the preliminary class-based discount based on </w:t>
        </w:r>
        <w:r w:rsidR="008500E6">
          <w:t xml:space="preserve">the quantity of </w:t>
        </w:r>
        <w:r>
          <w:t>perfect capacity</w:t>
        </w:r>
        <w:r w:rsidR="008500E6">
          <w:t xml:space="preserve"> that</w:t>
        </w:r>
        <w:r>
          <w:t xml:space="preserve"> would be needed to replace the capacity provided by all resource classes subject to ELCC in the probabilistic reliability analysis as a </w:t>
        </w:r>
        <w:proofErr w:type="gramStart"/>
        <w:r>
          <w:t>percent</w:t>
        </w:r>
        <w:proofErr w:type="gramEnd"/>
        <w:r>
          <w:t xml:space="preserve"> of the capacity provided by all resource classes subject to ELCC in the probabilistic reliability analysis.  </w:t>
        </w:r>
      </w:ins>
    </w:p>
    <w:p w14:paraId="1DADF2C2" w14:textId="023A112F" w:rsidR="0078143A" w:rsidRDefault="0078143A" w:rsidP="005C69FE">
      <w:pPr>
        <w:widowControl/>
        <w:rPr>
          <w:ins w:id="42" w:author="Author"/>
        </w:rPr>
      </w:pPr>
      <w:ins w:id="43" w:author="Author">
        <w:r>
          <w:t>Step four calculates a resource-specific adjustment to the final class-based discount.</w:t>
        </w:r>
        <w:r w:rsidR="008500E6">
          <w:t xml:space="preserve">  </w:t>
        </w:r>
        <w:r>
          <w:t>The resource-specific adjustment is based</w:t>
        </w:r>
        <w:r w:rsidRPr="00061F67">
          <w:t xml:space="preserve"> on </w:t>
        </w:r>
        <w:r>
          <w:t xml:space="preserve">a </w:t>
        </w:r>
        <w:r w:rsidRPr="00061F67">
          <w:t xml:space="preserve">resource’s </w:t>
        </w:r>
        <w:r w:rsidR="00617AE7">
          <w:t xml:space="preserve">performance </w:t>
        </w:r>
        <w:bookmarkStart w:id="44" w:name="_Hlk216695368"/>
        <w:r w:rsidR="0013117C">
          <w:t xml:space="preserve">over the 36-month default Qualifying Capacity evaluation period defined in the BPM </w:t>
        </w:r>
        <w:bookmarkEnd w:id="44"/>
        <w:r w:rsidRPr="00061F67">
          <w:t xml:space="preserve">compared to the performance </w:t>
        </w:r>
        <w:r w:rsidR="00617AE7">
          <w:t xml:space="preserve">in that period </w:t>
        </w:r>
        <w:r w:rsidRPr="00061F67">
          <w:t>of all resources of that resource type, as further specified in the BPM.</w:t>
        </w:r>
      </w:ins>
    </w:p>
    <w:p w14:paraId="714E40F5" w14:textId="147C9785" w:rsidR="00136779" w:rsidRPr="00007162" w:rsidRDefault="00136779" w:rsidP="005C69FE">
      <w:pPr>
        <w:pStyle w:val="Heading4"/>
        <w:rPr>
          <w:ins w:id="45" w:author="Author"/>
        </w:rPr>
      </w:pPr>
      <w:ins w:id="46" w:author="Author">
        <w:r w:rsidRPr="00007162">
          <w:t>40.8.2.2</w:t>
        </w:r>
        <w:r w:rsidRPr="00007162">
          <w:tab/>
          <w:t>Unforced Capacity</w:t>
        </w:r>
      </w:ins>
    </w:p>
    <w:p w14:paraId="7CAD1208" w14:textId="3B82DD6F" w:rsidR="00007162" w:rsidRDefault="00007162" w:rsidP="005C69FE">
      <w:pPr>
        <w:widowControl/>
        <w:rPr>
          <w:ins w:id="47" w:author="Author"/>
        </w:rPr>
      </w:pPr>
      <w:ins w:id="48" w:author="Author">
        <w:r w:rsidRPr="0062427B">
          <w:t xml:space="preserve">The </w:t>
        </w:r>
        <w:r w:rsidR="00CE78B5">
          <w:t>u</w:t>
        </w:r>
        <w:r>
          <w:t xml:space="preserve">nforced </w:t>
        </w:r>
        <w:r w:rsidR="00CE78B5">
          <w:t>c</w:t>
        </w:r>
        <w:r>
          <w:t>apacity (UCAP)</w:t>
        </w:r>
        <w:r w:rsidRPr="0062427B">
          <w:t xml:space="preserve"> </w:t>
        </w:r>
        <w:r>
          <w:t xml:space="preserve">methodology </w:t>
        </w:r>
        <w:r w:rsidRPr="00FA5C73">
          <w:t xml:space="preserve">calculates a resource’s monthly </w:t>
        </w:r>
        <w:r>
          <w:t>Qualifying Capacity</w:t>
        </w:r>
        <w:r w:rsidRPr="00FA5C73">
          <w:t xml:space="preserve"> based on</w:t>
        </w:r>
        <w:r>
          <w:t xml:space="preserve"> </w:t>
        </w:r>
        <w:r w:rsidRPr="0062427B">
          <w:t xml:space="preserve">a percentage discount from its </w:t>
        </w:r>
        <w:proofErr w:type="spellStart"/>
        <w:r w:rsidRPr="0062427B">
          <w:t>P</w:t>
        </w:r>
        <w:r>
          <w:t>M</w:t>
        </w:r>
        <w:r w:rsidRPr="0062427B">
          <w:t>ax</w:t>
        </w:r>
        <w:proofErr w:type="spellEnd"/>
        <w:r w:rsidRPr="0062427B">
          <w:t>.</w:t>
        </w:r>
        <w:r>
          <w:t xml:space="preserve">  </w:t>
        </w:r>
        <w:proofErr w:type="gramStart"/>
        <w:r>
          <w:t>The CAISO</w:t>
        </w:r>
        <w:proofErr w:type="gramEnd"/>
        <w:r>
          <w:t xml:space="preserve"> creates a separate resource-specific UCAP discount for </w:t>
        </w:r>
        <w:r w:rsidR="00576F6D">
          <w:t>specific time periods</w:t>
        </w:r>
        <w:r w:rsidR="00293C29">
          <w:t xml:space="preserve"> of a year</w:t>
        </w:r>
        <w:r>
          <w:t xml:space="preserve">, with </w:t>
        </w:r>
        <w:r w:rsidR="00576F6D">
          <w:t xml:space="preserve">those periods </w:t>
        </w:r>
        <w:r>
          <w:t xml:space="preserve">defined in the BPM.  </w:t>
        </w:r>
      </w:ins>
    </w:p>
    <w:p w14:paraId="47FBE971" w14:textId="69BAD45D" w:rsidR="00007162" w:rsidRDefault="00007162">
      <w:pPr>
        <w:widowControl/>
        <w:rPr>
          <w:ins w:id="49" w:author="Author"/>
        </w:rPr>
      </w:pPr>
      <w:ins w:id="50" w:author="Author">
        <w:r>
          <w:t>For each</w:t>
        </w:r>
        <w:r w:rsidR="00576F6D">
          <w:t xml:space="preserve"> specific</w:t>
        </w:r>
        <w:r>
          <w:t xml:space="preserve"> </w:t>
        </w:r>
        <w:proofErr w:type="gramStart"/>
        <w:r w:rsidR="00576F6D">
          <w:t>time period</w:t>
        </w:r>
        <w:proofErr w:type="gramEnd"/>
        <w:r w:rsidR="00293C29">
          <w:t xml:space="preserve"> of a year</w:t>
        </w:r>
        <w:r>
          <w:t xml:space="preserve">, the CAISO calculates a UCAP discount based on the quantity </w:t>
        </w:r>
        <w:proofErr w:type="gramStart"/>
        <w:r>
          <w:t>of  capacity</w:t>
        </w:r>
        <w:proofErr w:type="gramEnd"/>
        <w:r>
          <w:t xml:space="preserve"> from the resource that was not on Forced Outage as a </w:t>
        </w:r>
        <w:proofErr w:type="gramStart"/>
        <w:r>
          <w:t>percent</w:t>
        </w:r>
        <w:proofErr w:type="gramEnd"/>
        <w:r>
          <w:t xml:space="preserve"> of the quantity of capacity that would have been available from the unit if it never had any Forced Outages.  The CAISO calculates this percentage based only on Forced Outages during one of the at-risk hours</w:t>
        </w:r>
        <w:r w:rsidR="004122A9">
          <w:t xml:space="preserve"> on at-risk days</w:t>
        </w:r>
        <w:r>
          <w:t xml:space="preserve"> for that </w:t>
        </w:r>
        <w:r w:rsidR="007E4263" w:rsidRPr="007E4263">
          <w:t xml:space="preserve">specific </w:t>
        </w:r>
        <w:proofErr w:type="gramStart"/>
        <w:r w:rsidR="007E4263" w:rsidRPr="007E4263">
          <w:t>time period</w:t>
        </w:r>
        <w:proofErr w:type="gramEnd"/>
        <w:r>
          <w:t xml:space="preserve">, with the at-risk hours </w:t>
        </w:r>
        <w:r w:rsidR="004122A9">
          <w:t xml:space="preserve">and at-risk days </w:t>
        </w:r>
        <w:r>
          <w:t>defined in the BPM.</w:t>
        </w:r>
        <w:r w:rsidR="00096123">
          <w:t xml:space="preserve">  </w:t>
        </w:r>
        <w:r>
          <w:t xml:space="preserve">The UCAP calculation does not consider </w:t>
        </w:r>
        <w:proofErr w:type="gramStart"/>
        <w:r>
          <w:t>a Forced</w:t>
        </w:r>
        <w:proofErr w:type="gramEnd"/>
        <w:r>
          <w:t xml:space="preserve"> Outage </w:t>
        </w:r>
        <w:r w:rsidR="00EA6966" w:rsidRPr="00EA6966">
          <w:t xml:space="preserve">reported in a nature of work category relating to Generation Outages induced by transmission Outages, as further specified in the Business Practice Manual.  </w:t>
        </w:r>
      </w:ins>
    </w:p>
    <w:p w14:paraId="7A7E51E9" w14:textId="77777777" w:rsidR="00A1778B" w:rsidRPr="00A1778B" w:rsidRDefault="00A1778B" w:rsidP="00A1778B">
      <w:pPr>
        <w:widowControl/>
        <w:rPr>
          <w:ins w:id="51" w:author="Author"/>
        </w:rPr>
      </w:pPr>
      <w:ins w:id="52" w:author="Author">
        <w:r w:rsidRPr="00A1778B">
          <w:t xml:space="preserve">The UCAP discount from </w:t>
        </w:r>
        <w:proofErr w:type="spellStart"/>
        <w:r w:rsidRPr="00A1778B">
          <w:t>PMax</w:t>
        </w:r>
        <w:proofErr w:type="spellEnd"/>
        <w:r w:rsidRPr="00A1778B">
          <w:t xml:space="preserve"> of a resource for a year is the average of the seasonal UCAP discounts from the three prior years, weighted in the following proportions: 45 percent for seasonal UCAP from one year prior; 35 percent for seasonal UCAP from two years prior; and 20 percent for three years prior.</w:t>
        </w:r>
      </w:ins>
    </w:p>
    <w:p w14:paraId="10C983D6" w14:textId="529EDB34" w:rsidR="00CE78B5" w:rsidRDefault="00CE78B5" w:rsidP="005C69FE">
      <w:pPr>
        <w:pStyle w:val="ListParagraph"/>
        <w:widowControl/>
        <w:spacing w:line="240" w:lineRule="auto"/>
        <w:rPr>
          <w:ins w:id="53" w:author="Author"/>
        </w:rPr>
      </w:pPr>
    </w:p>
    <w:p w14:paraId="51EF11F7" w14:textId="6C353001" w:rsidR="00136779" w:rsidRPr="00007162" w:rsidRDefault="00136779" w:rsidP="005C69FE">
      <w:pPr>
        <w:pStyle w:val="Heading4"/>
        <w:rPr>
          <w:ins w:id="54" w:author="Author"/>
        </w:rPr>
      </w:pPr>
      <w:ins w:id="55" w:author="Author">
        <w:r w:rsidRPr="00007162">
          <w:t>40.8.2.3</w:t>
        </w:r>
        <w:r w:rsidRPr="00007162">
          <w:tab/>
        </w:r>
        <w:r w:rsidR="0078143A" w:rsidRPr="00007162">
          <w:t>Average Generation</w:t>
        </w:r>
      </w:ins>
    </w:p>
    <w:p w14:paraId="2C9C5762" w14:textId="690EC1A1" w:rsidR="00CE78B5" w:rsidRDefault="00CE78B5" w:rsidP="005C69FE">
      <w:pPr>
        <w:rPr>
          <w:ins w:id="56" w:author="Author"/>
        </w:rPr>
      </w:pPr>
      <w:ins w:id="57" w:author="Author">
        <w:r w:rsidRPr="00CE78B5">
          <w:t xml:space="preserve">The average generation methodology calculates a resource’s monthly </w:t>
        </w:r>
        <w:r>
          <w:t>Qualifying Capacity</w:t>
        </w:r>
        <w:r w:rsidRPr="00CE78B5">
          <w:t xml:space="preserve"> based on historic hourly performance in that month of the year </w:t>
        </w:r>
        <w:r w:rsidR="0013117C" w:rsidRPr="0013117C">
          <w:t>over the 36-month default Qualifying Capacity evaluation period defined in the BPM</w:t>
        </w:r>
        <w:r w:rsidRPr="00CE78B5">
          <w:t xml:space="preserve">. </w:t>
        </w:r>
      </w:ins>
    </w:p>
    <w:p w14:paraId="5EC112DA" w14:textId="405C364F" w:rsidR="00136779" w:rsidRPr="00007162" w:rsidRDefault="00136779" w:rsidP="005C69FE">
      <w:pPr>
        <w:pStyle w:val="Heading4"/>
        <w:rPr>
          <w:ins w:id="58" w:author="Author"/>
        </w:rPr>
      </w:pPr>
      <w:ins w:id="59" w:author="Author">
        <w:r w:rsidRPr="00007162">
          <w:t>40.8.2.4</w:t>
        </w:r>
        <w:r w:rsidR="0078143A" w:rsidRPr="00007162">
          <w:tab/>
          <w:t>Performance to Dispatch</w:t>
        </w:r>
      </w:ins>
    </w:p>
    <w:p w14:paraId="1B6535A1" w14:textId="6ACA3C9F" w:rsidR="00CE78B5" w:rsidRDefault="00CE78B5" w:rsidP="005C69FE">
      <w:pPr>
        <w:widowControl/>
        <w:rPr>
          <w:ins w:id="60" w:author="Author"/>
        </w:rPr>
      </w:pPr>
      <w:ins w:id="61" w:author="Author">
        <w:r>
          <w:t xml:space="preserve">The performance to </w:t>
        </w:r>
        <w:r w:rsidR="00DB0DF3">
          <w:t>D</w:t>
        </w:r>
        <w:r>
          <w:t xml:space="preserve">ispatch methodology calculates a resource’s Qualifying Capacity, which is static </w:t>
        </w:r>
        <w:r w:rsidR="009B53A3">
          <w:t>for each month of a</w:t>
        </w:r>
        <w:r>
          <w:t xml:space="preserve"> year, based on the average </w:t>
        </w:r>
        <w:r w:rsidRPr="00D7635E">
          <w:t xml:space="preserve">energy output during each hour a resource </w:t>
        </w:r>
        <w:r w:rsidR="00DB0DF3">
          <w:t>had a Dispatch</w:t>
        </w:r>
        <w:r>
          <w:t xml:space="preserve"> over </w:t>
        </w:r>
        <w:r w:rsidR="009B53A3" w:rsidRPr="009B53A3">
          <w:t>the 36-month default Qualifying Capacity evaluation period defined in the BPM</w:t>
        </w:r>
        <w:r w:rsidR="009B53A3">
          <w:t xml:space="preserve"> </w:t>
        </w:r>
        <w:r>
          <w:t xml:space="preserve">as a percentage of the average hourly </w:t>
        </w:r>
        <w:r w:rsidR="00DB0DF3">
          <w:t>D</w:t>
        </w:r>
        <w:r>
          <w:t xml:space="preserve">ispatch value over those </w:t>
        </w:r>
        <w:r w:rsidR="009B53A3">
          <w:t>36 months</w:t>
        </w:r>
        <w:r>
          <w:t xml:space="preserve">  For purposes of this calculation, a resource’s energy output in an hour cannot exceed its hourly </w:t>
        </w:r>
        <w:r w:rsidR="00DB0DF3">
          <w:t>D</w:t>
        </w:r>
        <w:r>
          <w:t xml:space="preserve">ispatch value.  </w:t>
        </w:r>
        <w:proofErr w:type="gramStart"/>
        <w:r>
          <w:t>The CAISO</w:t>
        </w:r>
        <w:proofErr w:type="gramEnd"/>
        <w:r>
          <w:t xml:space="preserve"> calculates a resource’s Qualifying Capacity under this methodology based on the aggregated performance of </w:t>
        </w:r>
        <w:r w:rsidRPr="001267B8">
          <w:t xml:space="preserve">all resources under the same SCID. </w:t>
        </w:r>
      </w:ins>
    </w:p>
    <w:p w14:paraId="24C8836E" w14:textId="1F612A49" w:rsidR="00136779" w:rsidRPr="00007162" w:rsidRDefault="00136779" w:rsidP="005C69FE">
      <w:pPr>
        <w:pStyle w:val="Heading4"/>
        <w:rPr>
          <w:ins w:id="62" w:author="Author"/>
        </w:rPr>
      </w:pPr>
      <w:ins w:id="63" w:author="Author">
        <w:r w:rsidRPr="00007162">
          <w:t>40.8.2.5</w:t>
        </w:r>
        <w:r w:rsidR="0078143A" w:rsidRPr="00007162">
          <w:tab/>
        </w:r>
        <w:bookmarkStart w:id="64" w:name="_Hlk220945850"/>
        <w:r w:rsidR="0078143A" w:rsidRPr="00007162">
          <w:t>Reduction in Demand Per Dispatch</w:t>
        </w:r>
        <w:bookmarkEnd w:id="64"/>
      </w:ins>
    </w:p>
    <w:p w14:paraId="7CB69135" w14:textId="48BC37FE" w:rsidR="00492987" w:rsidRDefault="00CE78B5" w:rsidP="005C69FE">
      <w:pPr>
        <w:widowControl/>
        <w:rPr>
          <w:ins w:id="65" w:author="Author"/>
        </w:rPr>
      </w:pPr>
      <w:ins w:id="66" w:author="Author">
        <w:r w:rsidRPr="00626AB6">
          <w:t xml:space="preserve">The </w:t>
        </w:r>
        <w:r>
          <w:t xml:space="preserve">reduction in demand per </w:t>
        </w:r>
        <w:r w:rsidR="00492987">
          <w:t>D</w:t>
        </w:r>
        <w:r>
          <w:t>ispatch</w:t>
        </w:r>
        <w:r w:rsidRPr="00626AB6">
          <w:t xml:space="preserve"> methodology</w:t>
        </w:r>
        <w:r>
          <w:t xml:space="preserve"> </w:t>
        </w:r>
        <w:r w:rsidRPr="00914653">
          <w:t xml:space="preserve">calculates a resource’s </w:t>
        </w:r>
        <w:r>
          <w:t>Qualifying Capacity</w:t>
        </w:r>
        <w:r w:rsidRPr="00914653">
          <w:t>, which is static</w:t>
        </w:r>
        <w:r w:rsidR="009B53A3">
          <w:t xml:space="preserve"> for</w:t>
        </w:r>
        <w:r w:rsidRPr="00914653">
          <w:t xml:space="preserve"> </w:t>
        </w:r>
        <w:r w:rsidR="009B53A3" w:rsidRPr="009B53A3">
          <w:t>each month of a year</w:t>
        </w:r>
        <w:r w:rsidRPr="00914653">
          <w:t>, b</w:t>
        </w:r>
        <w:bookmarkStart w:id="67" w:name="_Hlk220945467"/>
        <w:r w:rsidRPr="00914653">
          <w:t>ased on</w:t>
        </w:r>
        <w:r>
          <w:t xml:space="preserve"> the resource’s average reduction in demand on a per-</w:t>
        </w:r>
        <w:r w:rsidR="00492987">
          <w:t>D</w:t>
        </w:r>
        <w:r>
          <w:t xml:space="preserve">ispatch basis </w:t>
        </w:r>
        <w:r w:rsidR="009B53A3" w:rsidRPr="009B53A3">
          <w:t>over the 36-month default Qualifying Capacity evaluation period defined in the BPM</w:t>
        </w:r>
        <w:bookmarkEnd w:id="67"/>
        <w:r>
          <w:t>.</w:t>
        </w:r>
      </w:ins>
    </w:p>
    <w:p w14:paraId="17F2F8CB" w14:textId="25183A51" w:rsidR="005A559A" w:rsidRPr="00582B6D" w:rsidDel="00BC7172" w:rsidRDefault="005A559A" w:rsidP="007F2429">
      <w:pPr>
        <w:rPr>
          <w:del w:id="68" w:author="Author"/>
        </w:rPr>
      </w:pPr>
      <w:del w:id="69" w:author="Author">
        <w:r w:rsidDel="00BC7172">
          <w:rPr>
            <w:b/>
          </w:rPr>
          <w:delText>40.8.1.1</w:delText>
        </w:r>
        <w:r w:rsidDel="00BC7172">
          <w:rPr>
            <w:b/>
          </w:rPr>
          <w:tab/>
          <w:delText>[Not Used]</w:delText>
        </w:r>
      </w:del>
    </w:p>
    <w:p w14:paraId="7EE5D228" w14:textId="068DADF0" w:rsidR="00582B6D" w:rsidDel="00BC7172" w:rsidRDefault="00582B6D" w:rsidP="007F2429">
      <w:pPr>
        <w:rPr>
          <w:del w:id="70" w:author="Author"/>
        </w:rPr>
      </w:pPr>
      <w:del w:id="71" w:author="Author">
        <w:r w:rsidDel="00BC7172">
          <w:rPr>
            <w:b/>
          </w:rPr>
          <w:delText>40.8.1.2</w:delText>
        </w:r>
        <w:r w:rsidDel="00BC7172">
          <w:rPr>
            <w:b/>
          </w:rPr>
          <w:tab/>
        </w:r>
        <w:bookmarkStart w:id="72" w:name="_Hlk214535130"/>
        <w:r w:rsidDel="00BC7172">
          <w:rPr>
            <w:b/>
          </w:rPr>
          <w:delText>Nuclear and Thermal</w:delText>
        </w:r>
        <w:bookmarkEnd w:id="72"/>
      </w:del>
    </w:p>
    <w:p w14:paraId="737041BF" w14:textId="068CFC5B" w:rsidR="00582B6D" w:rsidRPr="00582B6D" w:rsidDel="00BC7172" w:rsidRDefault="00582B6D" w:rsidP="007F2429">
      <w:pPr>
        <w:rPr>
          <w:del w:id="73" w:author="Author"/>
        </w:rPr>
      </w:pPr>
      <w:del w:id="74" w:author="Author">
        <w:r w:rsidRPr="00582B6D" w:rsidDel="00BC7172">
          <w:delText>Nuclear and thermal Generating Units, other than Qualifying Facilities with Existing QF Contracts addressed in Section 40.8.1.8 below, must be a Participating Generator or a System Unit.  The Qualifying Capacity of nuclear and thermal units, other than Qualifying Facilities addressed in Section 40.8.1.8, will be based on net dependable capacity defined by NERC Generating Availability Data System information.</w:delText>
        </w:r>
      </w:del>
    </w:p>
    <w:p w14:paraId="6D232F48" w14:textId="1ADB5774" w:rsidR="00582B6D" w:rsidDel="00BC7172" w:rsidRDefault="00582B6D" w:rsidP="007F2429">
      <w:pPr>
        <w:rPr>
          <w:del w:id="75" w:author="Author"/>
        </w:rPr>
      </w:pPr>
      <w:bookmarkStart w:id="76" w:name="_Hlk214535137"/>
      <w:del w:id="77" w:author="Author">
        <w:r w:rsidDel="00BC7172">
          <w:rPr>
            <w:b/>
          </w:rPr>
          <w:delText>40.8.1.3</w:delText>
        </w:r>
        <w:r w:rsidDel="00BC7172">
          <w:rPr>
            <w:b/>
          </w:rPr>
          <w:tab/>
          <w:delText>Hydro</w:delText>
        </w:r>
      </w:del>
    </w:p>
    <w:bookmarkEnd w:id="76"/>
    <w:p w14:paraId="4B5777B7" w14:textId="5F57F62D" w:rsidR="002023DA" w:rsidRPr="002023DA" w:rsidDel="00BC7172" w:rsidRDefault="00582B6D" w:rsidP="007F2429">
      <w:pPr>
        <w:rPr>
          <w:del w:id="78" w:author="Author"/>
        </w:rPr>
      </w:pPr>
      <w:del w:id="79" w:author="Author">
        <w:r w:rsidRPr="00582B6D" w:rsidDel="00BC7172">
          <w:delText xml:space="preserve">Hydroelectric Generating Units, other than Qualifying Facilities with Existing QF Contracts, must be either Participating Generators or System Units.  The Qualifying Capacity of a pond or Pumped-Storage Hydro Unit, other than a QF, will be determined based on net dependable capacity defined by NERC GADS minus variable head derate based on an average dry year reservoir level.  The Qualifying Capacity of a pond or Pumped-Storage Hydro Unit that is a QF will be determined based on historic performance during the hours of noon to </w:delText>
        </w:r>
        <w:r w:rsidRPr="002023DA" w:rsidDel="00BC7172">
          <w:delText>6:00 p.m., using a three-year rolling average.</w:delText>
        </w:r>
        <w:r w:rsidR="002023DA" w:rsidRPr="002023DA" w:rsidDel="00BC7172">
          <w:delText xml:space="preserve"> </w:delText>
        </w:r>
      </w:del>
    </w:p>
    <w:p w14:paraId="2544C956" w14:textId="33E2D968" w:rsidR="00582B6D" w:rsidDel="00BC7172" w:rsidRDefault="002023DA" w:rsidP="007F2429">
      <w:pPr>
        <w:rPr>
          <w:del w:id="80" w:author="Author"/>
        </w:rPr>
      </w:pPr>
      <w:del w:id="81" w:author="Author">
        <w:r w:rsidRPr="002023DA" w:rsidDel="00BC7172">
          <w:delText>The Qualifying Capacity of all run-of-river hydro units, including Qualifying Facilities, will be based on net dependable capacity defined by NERC GADS minus an average dry year conveyance flow, stream flow, or canal head derate.  As used in this section, average dry year reflects a one-in-five year dry hydro scenario (for example, using the 4th driest year from the last 20 years on record).</w:delText>
        </w:r>
      </w:del>
    </w:p>
    <w:p w14:paraId="63FE1BC7" w14:textId="11484011" w:rsidR="00582B6D" w:rsidDel="00BC7172" w:rsidRDefault="00582B6D" w:rsidP="007F2429">
      <w:pPr>
        <w:rPr>
          <w:del w:id="82" w:author="Author"/>
        </w:rPr>
      </w:pPr>
      <w:del w:id="83" w:author="Author">
        <w:r w:rsidDel="00BC7172">
          <w:rPr>
            <w:b/>
          </w:rPr>
          <w:delText>40.8.1.4</w:delText>
        </w:r>
        <w:r w:rsidDel="00BC7172">
          <w:rPr>
            <w:b/>
          </w:rPr>
          <w:tab/>
        </w:r>
        <w:bookmarkStart w:id="84" w:name="_Hlk214535146"/>
        <w:r w:rsidDel="00BC7172">
          <w:rPr>
            <w:b/>
          </w:rPr>
          <w:delText>Unit-Specific Contracts</w:delText>
        </w:r>
        <w:bookmarkEnd w:id="84"/>
      </w:del>
    </w:p>
    <w:p w14:paraId="7353C762" w14:textId="5EAD3CB0" w:rsidR="00582B6D" w:rsidDel="00BC7172" w:rsidRDefault="00582B6D" w:rsidP="007F2429">
      <w:pPr>
        <w:rPr>
          <w:del w:id="85" w:author="Author"/>
        </w:rPr>
      </w:pPr>
      <w:del w:id="86" w:author="Author">
        <w:r w:rsidRPr="00582B6D" w:rsidDel="00BC7172">
          <w:delText>Unit-specific contracts with Participating Generators or System Units will qualify as Resource Adequacy Capacity subject to the verification that the total MW quantity of all contracts from a specific unit do not exceed the total Net Qualifying Capacity (MW) consistent with the Net Qualifying Capacity determination for that unit.</w:delText>
        </w:r>
      </w:del>
    </w:p>
    <w:p w14:paraId="43A8B8CB" w14:textId="6A39EF0F" w:rsidR="00582B6D" w:rsidDel="00BC7172" w:rsidRDefault="00582B6D" w:rsidP="007F2429">
      <w:pPr>
        <w:rPr>
          <w:del w:id="87" w:author="Author"/>
        </w:rPr>
      </w:pPr>
      <w:del w:id="88" w:author="Author">
        <w:r w:rsidDel="00BC7172">
          <w:rPr>
            <w:b/>
          </w:rPr>
          <w:delText>40.8.1.5</w:delText>
        </w:r>
        <w:r w:rsidDel="00BC7172">
          <w:rPr>
            <w:b/>
          </w:rPr>
          <w:tab/>
        </w:r>
        <w:bookmarkStart w:id="89" w:name="_Hlk214535152"/>
        <w:r w:rsidDel="00BC7172">
          <w:rPr>
            <w:b/>
          </w:rPr>
          <w:delText>Contracts with Liquidated Damage Provisions</w:delText>
        </w:r>
        <w:bookmarkEnd w:id="89"/>
      </w:del>
    </w:p>
    <w:p w14:paraId="4D825C4B" w14:textId="741E48A2" w:rsidR="00582B6D" w:rsidDel="00BC7172" w:rsidRDefault="00582B6D" w:rsidP="007F2429">
      <w:pPr>
        <w:rPr>
          <w:del w:id="90" w:author="Author"/>
        </w:rPr>
      </w:pPr>
      <w:del w:id="91" w:author="Author">
        <w:r w:rsidRPr="00582B6D" w:rsidDel="00BC7172">
          <w:delText>Firm Energy contracts with liquidated damages provisions, as generally reflected in Service Schedule C of the Western Systems Power Pool Agreement or the Firm LD product of the Edison Electric Institute pro forma agreement, or any other similar firm Energy contract that does not require the seller to source the Energy from a particular unit, and specifies a delivery point internal to the CAISO Balancing Authority Area entered into before October 27, 2005 shall be eligible to count as Qualifying Capacity until the end of  2008.  A Scheduling Coordinator, however, cannot have more than twenty-five percent (25%) of its portfolio of Qualifying Capacity met by contracts with liquidated damage provisions for 2008.</w:delText>
        </w:r>
      </w:del>
    </w:p>
    <w:p w14:paraId="2D16FE2B" w14:textId="00B6FF66" w:rsidR="00E7347F" w:rsidDel="00BC7172" w:rsidRDefault="00E7347F" w:rsidP="007F2429">
      <w:pPr>
        <w:rPr>
          <w:del w:id="92" w:author="Author"/>
        </w:rPr>
      </w:pPr>
      <w:del w:id="93" w:author="Author">
        <w:r w:rsidDel="00BC7172">
          <w:rPr>
            <w:b/>
          </w:rPr>
          <w:delText>40.8.1.6</w:delText>
        </w:r>
        <w:r w:rsidDel="00BC7172">
          <w:rPr>
            <w:b/>
          </w:rPr>
          <w:tab/>
        </w:r>
        <w:bookmarkStart w:id="94" w:name="_Hlk214535159"/>
        <w:r w:rsidDel="00BC7172">
          <w:rPr>
            <w:b/>
          </w:rPr>
          <w:delText>Wind and Solar</w:delText>
        </w:r>
        <w:bookmarkEnd w:id="94"/>
      </w:del>
    </w:p>
    <w:p w14:paraId="26EEB715" w14:textId="07430EF8" w:rsidR="00E7347F" w:rsidDel="00BC7172" w:rsidRDefault="00E7347F" w:rsidP="007F2429">
      <w:pPr>
        <w:rPr>
          <w:del w:id="95" w:author="Author"/>
        </w:rPr>
      </w:pPr>
      <w:del w:id="96" w:author="Author">
        <w:r w:rsidDel="00BC7172">
          <w:delText>As used in this Section, wind units are those wind Generating Units without backup sources of Generation and solar units are those solar Generating Units without backup sources of Generation.  Wind and solar units, other than Qualifying Facilities with Existing QF Contracts, must be Participating Intermittent Resources or subject to availability provisions of Section 40.6.4.</w:delText>
        </w:r>
      </w:del>
    </w:p>
    <w:p w14:paraId="26D864B3" w14:textId="043D083F" w:rsidR="00E7347F" w:rsidDel="00BC7172" w:rsidRDefault="00E7347F" w:rsidP="007F2429">
      <w:pPr>
        <w:rPr>
          <w:del w:id="97" w:author="Author"/>
        </w:rPr>
      </w:pPr>
      <w:del w:id="98" w:author="Author">
        <w:r w:rsidDel="00BC7172">
          <w:delText>The Qualifying Capacity of all wind or solar units, including Qualifying Facilities, for each month will be based on their monthly historic performance during that same month during the hours of noon to 6:00 p.m., using a three-year rolling average.  For wind or solar units with less than three years operating history, all months for which there is no historic performance data will utilize the monthly average production factor of all units (wind or solar, as applicable) within the TAC Area, or other production data from another area determined by the CAISO to be appropriate if the unit is not within a TAC Area, in which the Generating Unit is located.</w:delText>
        </w:r>
      </w:del>
    </w:p>
    <w:p w14:paraId="2FDC18CB" w14:textId="5ED39F2F" w:rsidR="00E7347F" w:rsidDel="00BC7172" w:rsidRDefault="00E7347F" w:rsidP="007F2429">
      <w:pPr>
        <w:rPr>
          <w:del w:id="99" w:author="Author"/>
        </w:rPr>
      </w:pPr>
      <w:del w:id="100" w:author="Author">
        <w:r w:rsidDel="00BC7172">
          <w:rPr>
            <w:b/>
          </w:rPr>
          <w:delText>40.8.1.7</w:delText>
        </w:r>
        <w:r w:rsidDel="00BC7172">
          <w:rPr>
            <w:b/>
          </w:rPr>
          <w:tab/>
        </w:r>
        <w:bookmarkStart w:id="101" w:name="_Hlk214535167"/>
        <w:r w:rsidDel="00BC7172">
          <w:rPr>
            <w:b/>
          </w:rPr>
          <w:delText>Geothermal</w:delText>
        </w:r>
        <w:bookmarkEnd w:id="101"/>
      </w:del>
    </w:p>
    <w:p w14:paraId="36FA376E" w14:textId="36371468" w:rsidR="00E7347F" w:rsidDel="00BC7172" w:rsidRDefault="00E7347F" w:rsidP="007F2429">
      <w:pPr>
        <w:rPr>
          <w:del w:id="102" w:author="Author"/>
        </w:rPr>
      </w:pPr>
      <w:del w:id="103" w:author="Author">
        <w:r w:rsidRPr="00E7347F" w:rsidDel="00BC7172">
          <w:delText>Geothermal Generating Units, other than Qualifying Facilities with Existing QF Contracts addressed in Section 40.8.1.8, must be Participating Generators or System Units.  The Qualifying Capacity of geothermal units, other than Qualifying Facilities addressed in Section 40.8.1.8, will be based on NERC GADS net dependable capacity minus a derate for steam field degradation.</w:delText>
        </w:r>
      </w:del>
    </w:p>
    <w:p w14:paraId="3AEBA8B5" w14:textId="614D98F2" w:rsidR="00E7347F" w:rsidDel="00BC7172" w:rsidRDefault="00E7347F" w:rsidP="007F2429">
      <w:pPr>
        <w:rPr>
          <w:del w:id="104" w:author="Author"/>
        </w:rPr>
      </w:pPr>
      <w:del w:id="105" w:author="Author">
        <w:r w:rsidDel="00BC7172">
          <w:rPr>
            <w:b/>
          </w:rPr>
          <w:delText>40.8.1.8</w:delText>
        </w:r>
        <w:r w:rsidDel="00BC7172">
          <w:rPr>
            <w:b/>
          </w:rPr>
          <w:tab/>
          <w:delText xml:space="preserve">Treatment of Qualifying Capacity for </w:delText>
        </w:r>
        <w:bookmarkStart w:id="106" w:name="_Hlk214535174"/>
        <w:r w:rsidDel="00BC7172">
          <w:rPr>
            <w:b/>
          </w:rPr>
          <w:delText xml:space="preserve">Qualifying Facilities </w:delText>
        </w:r>
        <w:bookmarkEnd w:id="106"/>
      </w:del>
    </w:p>
    <w:p w14:paraId="08D43C38" w14:textId="6C8DE699" w:rsidR="00E7347F" w:rsidRPr="00E7347F" w:rsidDel="00BC7172" w:rsidRDefault="00E7347F" w:rsidP="007F2429">
      <w:pPr>
        <w:rPr>
          <w:del w:id="107" w:author="Author"/>
        </w:rPr>
      </w:pPr>
      <w:del w:id="108" w:author="Author">
        <w:r w:rsidRPr="00E7347F" w:rsidDel="00BC7172">
          <w:delText>Qualifying Facilities must be subject to an effective Participating Generator Agreement or Net Scheduled Participating Generator Agreement or must be System Units, unless they have an Existing QF Contract.  Except for hydro, wind, and solar Qualifying Facilities addressed pursuant to Sections 40.8.1.3 and 40.8.1.6, the Qualifying Capacity of Qualifying Facilities under Existing QF Contracts, will be based on historic monthly Generation output during the hours of noon to 6:00 p.m. (net of Self-provided Load) during a three-year rolling average.</w:delText>
        </w:r>
      </w:del>
    </w:p>
    <w:p w14:paraId="234D81E8" w14:textId="7A9AE6CB" w:rsidR="00582B6D" w:rsidDel="00BC7172" w:rsidRDefault="00E7347F" w:rsidP="007F2429">
      <w:pPr>
        <w:rPr>
          <w:del w:id="109" w:author="Author"/>
        </w:rPr>
      </w:pPr>
      <w:del w:id="110" w:author="Author">
        <w:r w:rsidDel="00BC7172">
          <w:rPr>
            <w:b/>
          </w:rPr>
          <w:delText>40.8.1.9</w:delText>
        </w:r>
        <w:r w:rsidDel="00BC7172">
          <w:rPr>
            <w:b/>
          </w:rPr>
          <w:tab/>
        </w:r>
        <w:bookmarkStart w:id="111" w:name="_Hlk214535180"/>
        <w:r w:rsidDel="00BC7172">
          <w:rPr>
            <w:b/>
          </w:rPr>
          <w:delText>Participating Loads</w:delText>
        </w:r>
        <w:bookmarkEnd w:id="111"/>
      </w:del>
    </w:p>
    <w:p w14:paraId="4A16BEEB" w14:textId="228290D7" w:rsidR="00E7347F" w:rsidRPr="00E7347F" w:rsidDel="00BC7172" w:rsidRDefault="00E7347F" w:rsidP="007F2429">
      <w:pPr>
        <w:rPr>
          <w:del w:id="112" w:author="Author"/>
        </w:rPr>
      </w:pPr>
      <w:del w:id="113" w:author="Author">
        <w:r w:rsidRPr="00E7347F" w:rsidDel="00BC7172">
          <w:delText>The Qualifying Capacity of Participating Loads shall be the average reduction in Demand over a three-year period on a per Dispatch basis or, if the Load does not have three years of performance history, based on comparable evaluation data using similar programs.  Loads of Participating Loads must be available at least 48 hours, and if the Loads can only be dispatched for a maximum of two hours per event, then only 0.89 percent of a Scheduling Coordinator’s portfolio may be made up of such Loads.</w:delText>
        </w:r>
      </w:del>
    </w:p>
    <w:p w14:paraId="33CFEDEF" w14:textId="741C1152" w:rsidR="00E7347F" w:rsidDel="00BC7172" w:rsidRDefault="00E7347F" w:rsidP="007F2429">
      <w:pPr>
        <w:rPr>
          <w:del w:id="114" w:author="Author"/>
        </w:rPr>
      </w:pPr>
      <w:del w:id="115" w:author="Author">
        <w:r w:rsidDel="00BC7172">
          <w:rPr>
            <w:b/>
          </w:rPr>
          <w:delText>40.8.1.10</w:delText>
        </w:r>
        <w:r w:rsidDel="00BC7172">
          <w:rPr>
            <w:b/>
          </w:rPr>
          <w:tab/>
        </w:r>
        <w:bookmarkStart w:id="116" w:name="_Hlk214535189"/>
        <w:r w:rsidDel="00BC7172">
          <w:rPr>
            <w:b/>
          </w:rPr>
          <w:delText xml:space="preserve">Jointly-Owned Facilities </w:delText>
        </w:r>
        <w:bookmarkEnd w:id="116"/>
      </w:del>
    </w:p>
    <w:p w14:paraId="32DDB253" w14:textId="46BD555C" w:rsidR="00E7347F" w:rsidDel="00BC7172" w:rsidRDefault="00E7347F" w:rsidP="007F2429">
      <w:pPr>
        <w:rPr>
          <w:del w:id="117" w:author="Author"/>
        </w:rPr>
      </w:pPr>
      <w:del w:id="118" w:author="Author">
        <w:r w:rsidRPr="00E7347F" w:rsidDel="00BC7172">
          <w:delText>A jointly-owned facility must be either a Participating Generator or a System Unit.  The Qualifying Capacity for the entire facility will be determined based on the type of resource as described elsewhere in this Section 40.8.1.  In addition, the Scheduling Coordinator must provide the CAISO with a demonstration of its entitlement to the output of the jointly-owned facility’s Qualified Capacity and an explanation of how that entitlement may change if the facility’s output is restricted.</w:delText>
        </w:r>
      </w:del>
    </w:p>
    <w:p w14:paraId="59B20559" w14:textId="1F8302AE" w:rsidR="00E7347F" w:rsidDel="00BC7172" w:rsidRDefault="00E7347F" w:rsidP="007F2429">
      <w:pPr>
        <w:rPr>
          <w:del w:id="119" w:author="Author"/>
        </w:rPr>
      </w:pPr>
      <w:del w:id="120" w:author="Author">
        <w:r w:rsidDel="00BC7172">
          <w:rPr>
            <w:b/>
          </w:rPr>
          <w:delText>40.8.1.11</w:delText>
        </w:r>
        <w:r w:rsidDel="00BC7172">
          <w:rPr>
            <w:b/>
          </w:rPr>
          <w:tab/>
        </w:r>
        <w:bookmarkStart w:id="121" w:name="_Hlk214535196"/>
        <w:r w:rsidDel="00BC7172">
          <w:rPr>
            <w:b/>
          </w:rPr>
          <w:delText>Facilities under Construction</w:delText>
        </w:r>
        <w:bookmarkEnd w:id="121"/>
      </w:del>
    </w:p>
    <w:p w14:paraId="6DC0348C" w14:textId="2FDA9BE2" w:rsidR="00E7347F" w:rsidDel="00BC7172" w:rsidRDefault="00E7347F" w:rsidP="007F2429">
      <w:pPr>
        <w:rPr>
          <w:del w:id="122" w:author="Author"/>
        </w:rPr>
      </w:pPr>
      <w:del w:id="123" w:author="Author">
        <w:r w:rsidRPr="00E7347F" w:rsidDel="00BC7172">
          <w:delText>The Qualifying Capacity for facilities under construction will be determined based on the type of resource as described elsewhere in this Section 40.8.  In addition, the facility must have been in commercial operation for no less than one month to be eligible to be included as a Resource Adequacy Resource in a Scheduling Coordinator’s monthly Resource Adequacy Plan.</w:delText>
        </w:r>
      </w:del>
    </w:p>
    <w:p w14:paraId="31441E63" w14:textId="709B04B1" w:rsidR="00865A26" w:rsidDel="00BC7172" w:rsidRDefault="00865A26" w:rsidP="007F2429">
      <w:pPr>
        <w:rPr>
          <w:del w:id="124" w:author="Author"/>
        </w:rPr>
      </w:pPr>
    </w:p>
    <w:p w14:paraId="50152B90" w14:textId="060FEEBE" w:rsidR="00865A26" w:rsidDel="00BC7172" w:rsidRDefault="00865A26" w:rsidP="007F2429">
      <w:pPr>
        <w:rPr>
          <w:del w:id="125" w:author="Author"/>
        </w:rPr>
      </w:pPr>
    </w:p>
    <w:p w14:paraId="11DBBA3D" w14:textId="14739325" w:rsidR="00E7347F" w:rsidDel="00BC7172" w:rsidRDefault="00E7347F" w:rsidP="007F2429">
      <w:pPr>
        <w:rPr>
          <w:del w:id="126" w:author="Author"/>
        </w:rPr>
      </w:pPr>
      <w:del w:id="127" w:author="Author">
        <w:r w:rsidDel="00BC7172">
          <w:rPr>
            <w:b/>
          </w:rPr>
          <w:delText>40.8.1.12</w:delText>
        </w:r>
        <w:r w:rsidDel="00BC7172">
          <w:rPr>
            <w:b/>
          </w:rPr>
          <w:tab/>
        </w:r>
        <w:bookmarkStart w:id="128" w:name="_Hlk214535209"/>
        <w:r w:rsidDel="00BC7172">
          <w:rPr>
            <w:b/>
          </w:rPr>
          <w:delText xml:space="preserve">System Resources and Pseudo-Ties </w:delText>
        </w:r>
        <w:bookmarkEnd w:id="128"/>
      </w:del>
    </w:p>
    <w:p w14:paraId="33F22298" w14:textId="34CB7FBC" w:rsidR="00E7347F" w:rsidDel="00BC7172" w:rsidRDefault="00E7347F" w:rsidP="007F2429">
      <w:pPr>
        <w:rPr>
          <w:del w:id="129" w:author="Author"/>
        </w:rPr>
      </w:pPr>
      <w:del w:id="130" w:author="Author">
        <w:r w:rsidDel="00BC7172">
          <w:rPr>
            <w:b/>
          </w:rPr>
          <w:delText>40.8.1.12.1</w:delText>
        </w:r>
        <w:r w:rsidDel="00BC7172">
          <w:rPr>
            <w:b/>
          </w:rPr>
          <w:tab/>
          <w:delText>Dynamic System Resources and Pseudo-Ties</w:delText>
        </w:r>
      </w:del>
    </w:p>
    <w:p w14:paraId="4F41B87F" w14:textId="1654A3C2" w:rsidR="00E7347F" w:rsidRPr="00E7347F" w:rsidDel="00BC7172" w:rsidRDefault="00E7347F" w:rsidP="007F2429">
      <w:pPr>
        <w:rPr>
          <w:del w:id="131" w:author="Author"/>
        </w:rPr>
      </w:pPr>
      <w:del w:id="132" w:author="Author">
        <w:r w:rsidRPr="00E7347F" w:rsidDel="00BC7172">
          <w:delText>Dynamic System Resources and Pseudo-Ties of Generating Units to the CAISO Balancing Authority Area shall be treated similar to resources within the CAISO Balancing Authority Area, except with respect to the deliverability screen under Section 40.4.6.1 and with respect to the limitation on the Qualifying Capacity of wind and solar resources set forth in Section 40.8.1.6.  However, eligibility as a Resource Adequacy Resource is contingent upon a showing by the Scheduling Coordinator that the Dynamic System Resource or Pseudo-Tie of a Generating Unit to the CAISO Balancing Authority Area has secured transmission through any intervening Balancing Authority Areas for the Operating Hours that cannot be curtailed for economic reasons or bumped by higher priority transmission and that the Load Serving Entity for which the Scheduling Coordinator is submitting Demand Bids has an allocation of import capacity at the import Scheduling Point under Section 40.4.6.2 that is not less than the Resource Adequacy Capacity provided by the Dynamic System Resource or Pseudo-Tie of a Generating Unit to the CAISO Balancing Authority Area.</w:delText>
        </w:r>
      </w:del>
    </w:p>
    <w:p w14:paraId="2A9EC5D0" w14:textId="4FA616F6" w:rsidR="00E7347F" w:rsidDel="00BC7172" w:rsidRDefault="00E7347F" w:rsidP="007F2429">
      <w:pPr>
        <w:rPr>
          <w:del w:id="133" w:author="Author"/>
        </w:rPr>
      </w:pPr>
      <w:del w:id="134" w:author="Author">
        <w:r w:rsidDel="00BC7172">
          <w:rPr>
            <w:b/>
          </w:rPr>
          <w:delText>40.8.1.12.2</w:delText>
        </w:r>
        <w:r w:rsidDel="00BC7172">
          <w:rPr>
            <w:b/>
          </w:rPr>
          <w:tab/>
          <w:delText>Non-Dynamic System Resources</w:delText>
        </w:r>
      </w:del>
    </w:p>
    <w:p w14:paraId="3B5BDDF0" w14:textId="292C9BDE" w:rsidR="00E7347F" w:rsidDel="00BC7172" w:rsidRDefault="00E7347F" w:rsidP="007F2429">
      <w:pPr>
        <w:rPr>
          <w:del w:id="135" w:author="Author"/>
        </w:rPr>
      </w:pPr>
      <w:del w:id="136" w:author="Author">
        <w:r w:rsidRPr="00E7347F" w:rsidDel="00BC7172">
          <w:delText>For Non-Dynamic System Resources, the Scheduling Coordinator must demonstrate that the Load Serving Entity for which the Scheduling Coordinator is scheduling Demand has an allocation of import capacity at the import Scheduling Point under Section 40.4.6.2 that is not less than the Resource Adequacy Capacity from the Non-Dynamic System Resource.  The Scheduling Coordinator must also demonstrate that the Non-Dynamic System Resource is covered by Operating Reserves, unless unit contingent, in the sending Balancing Authority Area.  Eligibility as Resource Adequacy Capacity is contingent upon a showing by the Scheduling Coordinator of the System Resource that it has secured transmission through any intervening Balancing Authority Areas for the Operating Hours that cannot be curtailed for economic reasons or bumped by higher priority transmission.  With respect to Non-Dynamic System Resources, any inter-temporal constraints, such as multi-hour run blocks, must be explicitly identified in the monthly Resource Adequacy Plan, and no constraints may be imposed beyond those explicitly stated in the plan.</w:delText>
        </w:r>
      </w:del>
    </w:p>
    <w:p w14:paraId="1EE71BA5" w14:textId="2F64695E" w:rsidR="00865A26" w:rsidDel="00BC7172" w:rsidRDefault="00865A26" w:rsidP="007F2429">
      <w:pPr>
        <w:rPr>
          <w:del w:id="137" w:author="Author"/>
        </w:rPr>
      </w:pPr>
    </w:p>
    <w:p w14:paraId="14EC4A2C" w14:textId="5E5B2332" w:rsidR="00E7347F" w:rsidDel="00BC7172" w:rsidRDefault="00E7347F" w:rsidP="007F2429">
      <w:pPr>
        <w:rPr>
          <w:del w:id="138" w:author="Author"/>
        </w:rPr>
      </w:pPr>
      <w:del w:id="139" w:author="Author">
        <w:r w:rsidDel="00BC7172">
          <w:rPr>
            <w:b/>
          </w:rPr>
          <w:delText>40.8.1.13</w:delText>
        </w:r>
        <w:r w:rsidDel="00BC7172">
          <w:rPr>
            <w:b/>
          </w:rPr>
          <w:tab/>
        </w:r>
        <w:bookmarkStart w:id="140" w:name="_Hlk214535233"/>
        <w:r w:rsidDel="00BC7172">
          <w:rPr>
            <w:b/>
          </w:rPr>
          <w:delText>Proxy Demand Resources</w:delText>
        </w:r>
        <w:bookmarkEnd w:id="140"/>
      </w:del>
    </w:p>
    <w:p w14:paraId="5B49B6A6" w14:textId="1D3138D1" w:rsidR="007311B2" w:rsidDel="00BC7172" w:rsidRDefault="007311B2" w:rsidP="007F2429">
      <w:pPr>
        <w:rPr>
          <w:del w:id="141" w:author="Author"/>
        </w:rPr>
      </w:pPr>
      <w:del w:id="142" w:author="Author">
        <w:r w:rsidRPr="007311B2" w:rsidDel="00BC7172">
          <w:delText>A Proxy Demand Resource must have the ability to (i) be dispatched for at least twenty-four hours per month, (ii) be dispatched on at least three consecutive days, and (iii) respond for at least four hours per dispatch in order to qualify as Resource Adequacy Capacity.  The Qualifying Capacity of a Proxy Demand Resource, for each month, will be based on the resource’s average monthly historic demand reduction performance during that same month during the Availability Assessment Hours, as described in Section 40.9.3, using a three-year rolling average.  For a Proxy Demand Resource with fewer than three years of performance history, for all months for which there is no historic data, the CAISO will utilize a monthly megawatt value as certified and reported to the CAISO by the Demand Response Provider; otherwise, where available, the CAISO will use the average of historic demand reduction performance data available, by month, for a Proxy Demand Resource.  Where a Proxy Demand Resource uses the load-shift methodology to calculate its Demand Response Energy Measurements, its Qualifying Capacity will exclude demand reduction performance from the consumption Resource ID.</w:delText>
        </w:r>
      </w:del>
    </w:p>
    <w:p w14:paraId="6368252D" w14:textId="51EBEB8D" w:rsidR="00E7347F" w:rsidDel="00BC7172" w:rsidRDefault="00E7347F" w:rsidP="007F2429">
      <w:pPr>
        <w:rPr>
          <w:del w:id="143" w:author="Author"/>
        </w:rPr>
      </w:pPr>
      <w:del w:id="144" w:author="Author">
        <w:r w:rsidDel="00BC7172">
          <w:rPr>
            <w:b/>
          </w:rPr>
          <w:delText>40.8.1.14</w:delText>
        </w:r>
        <w:r w:rsidDel="00BC7172">
          <w:rPr>
            <w:b/>
          </w:rPr>
          <w:tab/>
        </w:r>
        <w:bookmarkStart w:id="145" w:name="_Hlk214535243"/>
        <w:r w:rsidDel="00BC7172">
          <w:rPr>
            <w:b/>
          </w:rPr>
          <w:delText>Reliability Demand Response Resources</w:delText>
        </w:r>
        <w:bookmarkEnd w:id="145"/>
      </w:del>
    </w:p>
    <w:p w14:paraId="5F9AA6DE" w14:textId="5F3B7AFC" w:rsidR="00E7347F" w:rsidRPr="00E7347F" w:rsidDel="00BC7172" w:rsidRDefault="00E7347F" w:rsidP="007F2429">
      <w:pPr>
        <w:rPr>
          <w:del w:id="146" w:author="Author"/>
        </w:rPr>
      </w:pPr>
      <w:del w:id="147" w:author="Author">
        <w:r w:rsidRPr="00E7347F" w:rsidDel="00BC7172">
          <w:delText>The Net Qualifying Capacity of a Reliability Demand Response Resource, for each month, will be based on the resource’s average monthly historic demand reduction performance during that same month during the Availability Assessment Hours, as described in Section 40.9.3, using a three-year rolling average.  For a Reliability Demand Response Resource with fewer than three years of performance history, for all months for which there is no historic data, the CAISO will use a monthly megawatt value as certified and reported to the CAISO by the Demand Response Provider; otherwise, where available, the CAISO will use the average of historic demand reduction performance data available, by month, for a Reliability Demand Response Resource.</w:delText>
        </w:r>
      </w:del>
    </w:p>
    <w:p w14:paraId="549E875E" w14:textId="4BCABB20" w:rsidR="00E7347F" w:rsidDel="00BC7172" w:rsidRDefault="00E7347F" w:rsidP="007F2429">
      <w:pPr>
        <w:rPr>
          <w:del w:id="148" w:author="Author"/>
        </w:rPr>
      </w:pPr>
      <w:del w:id="149" w:author="Author">
        <w:r w:rsidDel="00BC7172">
          <w:rPr>
            <w:b/>
          </w:rPr>
          <w:delText>40.8.1.15</w:delText>
        </w:r>
        <w:r w:rsidDel="00BC7172">
          <w:rPr>
            <w:b/>
          </w:rPr>
          <w:tab/>
        </w:r>
        <w:bookmarkStart w:id="150" w:name="_Hlk214535251"/>
        <w:r w:rsidDel="00BC7172">
          <w:rPr>
            <w:b/>
          </w:rPr>
          <w:delText xml:space="preserve">Distributed Generation Facilities </w:delText>
        </w:r>
        <w:bookmarkEnd w:id="150"/>
      </w:del>
    </w:p>
    <w:p w14:paraId="11E5B181" w14:textId="41589561" w:rsidR="00E7347F" w:rsidDel="00BC7172" w:rsidRDefault="00E7347F" w:rsidP="007F2429">
      <w:pPr>
        <w:ind w:left="1440" w:hanging="720"/>
        <w:rPr>
          <w:del w:id="151" w:author="Author"/>
        </w:rPr>
      </w:pPr>
      <w:del w:id="152" w:author="Author">
        <w:r w:rsidDel="00BC7172">
          <w:delText>(a)</w:delText>
        </w:r>
        <w:r w:rsidDel="00BC7172">
          <w:tab/>
          <w:delText xml:space="preserve">Distributed Generation Facilities that meet the applicable requirements in Section 4.6 qualify as Resource Adequacy Capacity. </w:delText>
        </w:r>
      </w:del>
    </w:p>
    <w:p w14:paraId="33D76F0A" w14:textId="6279B980" w:rsidR="00E7347F" w:rsidDel="00BC7172" w:rsidRDefault="00E7347F" w:rsidP="007F2429">
      <w:pPr>
        <w:ind w:left="1440" w:hanging="720"/>
        <w:rPr>
          <w:del w:id="153" w:author="Author"/>
        </w:rPr>
      </w:pPr>
      <w:del w:id="154" w:author="Author">
        <w:r w:rsidDel="00BC7172">
          <w:delText>(b)</w:delText>
        </w:r>
        <w:r w:rsidDel="00BC7172">
          <w:tab/>
          <w:delText>The CAISO will determine the Net Qualifying Capacity of each Distributed Generation Facility for each Resource Adequacy Compliance Year consistent with similar resource classifications connected to the transmission system, as provided in Section 40.4.6.1.</w:delText>
        </w:r>
      </w:del>
    </w:p>
    <w:p w14:paraId="6ACBAFEB" w14:textId="6D7B7F9F" w:rsidR="00E7347F" w:rsidDel="00BC7172" w:rsidRDefault="00E7347F" w:rsidP="007F2429">
      <w:pPr>
        <w:ind w:left="1440" w:hanging="720"/>
        <w:rPr>
          <w:del w:id="155" w:author="Author"/>
        </w:rPr>
      </w:pPr>
      <w:del w:id="156" w:author="Author">
        <w:r w:rsidDel="00BC7172">
          <w:delText>(c)</w:delText>
        </w:r>
        <w:r w:rsidDel="00BC7172">
          <w:tab/>
          <w:delText>The Scheduling Coordinator for individual Distributed Generation Facilities, with the same resource type and PMax values less than 0.5 MW, that seek to operate as a combined Distributed Generation Facility, must submit to the CAISO a request that the initial Net Qualifying Capacity be determined and approved as a combined Distributed Generation Facility.</w:delText>
        </w:r>
      </w:del>
    </w:p>
    <w:p w14:paraId="69F5AD17" w14:textId="5057CB45" w:rsidR="00E7347F" w:rsidDel="00BC7172" w:rsidRDefault="00E7347F" w:rsidP="007F2429">
      <w:pPr>
        <w:rPr>
          <w:del w:id="157" w:author="Author"/>
        </w:rPr>
      </w:pPr>
      <w:del w:id="158" w:author="Author">
        <w:r w:rsidDel="00BC7172">
          <w:rPr>
            <w:b/>
          </w:rPr>
          <w:delText>40.8.1.16</w:delText>
        </w:r>
        <w:r w:rsidDel="00BC7172">
          <w:rPr>
            <w:b/>
          </w:rPr>
          <w:tab/>
        </w:r>
        <w:bookmarkStart w:id="159" w:name="_Hlk214535259"/>
        <w:r w:rsidDel="00BC7172">
          <w:rPr>
            <w:b/>
          </w:rPr>
          <w:delText>Non-Generator Resources</w:delText>
        </w:r>
        <w:bookmarkEnd w:id="159"/>
      </w:del>
    </w:p>
    <w:p w14:paraId="7B4DFC47" w14:textId="41BCA418" w:rsidR="00E7347F" w:rsidDel="00BC7172" w:rsidRDefault="00E7347F" w:rsidP="007F2429">
      <w:pPr>
        <w:ind w:left="1440" w:hanging="720"/>
        <w:rPr>
          <w:del w:id="160" w:author="Author"/>
        </w:rPr>
      </w:pPr>
      <w:del w:id="161" w:author="Author">
        <w:r w:rsidDel="00BC7172">
          <w:delText>(a)</w:delText>
        </w:r>
        <w:r w:rsidDel="00BC7172">
          <w:tab/>
          <w:delText xml:space="preserve">Non-Generator Resources must be either Participating Generators or System Units to qualify as Resource Adequacy Capacity.  </w:delText>
        </w:r>
      </w:del>
    </w:p>
    <w:p w14:paraId="7B86BC50" w14:textId="215D74EC" w:rsidR="00E7347F" w:rsidDel="00BC7172" w:rsidRDefault="00E7347F" w:rsidP="007F2429">
      <w:pPr>
        <w:ind w:left="1440" w:hanging="720"/>
        <w:rPr>
          <w:del w:id="162" w:author="Author"/>
        </w:rPr>
      </w:pPr>
      <w:del w:id="163" w:author="Author">
        <w:r w:rsidDel="00BC7172">
          <w:delText>(b)</w:delText>
        </w:r>
        <w:r w:rsidDel="00BC7172">
          <w:tab/>
          <w:delText>The CAISO will determine the Net Qualifying Capacity of each Non-Generator Resource based on the CAISO testing of the resource’s sustained output over a four-hour period; however, the Net Qualifying Capacity shall not exceed the resource’s maximum instantaneous discharge capability.</w:delText>
        </w:r>
      </w:del>
    </w:p>
    <w:p w14:paraId="0B67148E" w14:textId="77777777" w:rsidR="001423BC" w:rsidRDefault="001423BC" w:rsidP="001423BC">
      <w:pPr>
        <w:pStyle w:val="Heading3"/>
        <w:rPr>
          <w:ins w:id="164" w:author="Author"/>
        </w:rPr>
      </w:pPr>
      <w:ins w:id="165" w:author="Author">
        <w:r>
          <w:t>40.8.3</w:t>
        </w:r>
        <w:r>
          <w:tab/>
          <w:t>Default Criteria for Specific Resource Classes</w:t>
        </w:r>
      </w:ins>
    </w:p>
    <w:p w14:paraId="0C8C3D0B" w14:textId="77777777" w:rsidR="001423BC" w:rsidRPr="00EF0D0F" w:rsidRDefault="001423BC" w:rsidP="001423BC">
      <w:pPr>
        <w:pStyle w:val="Heading4"/>
        <w:rPr>
          <w:ins w:id="166" w:author="Author"/>
        </w:rPr>
      </w:pPr>
      <w:ins w:id="167" w:author="Author">
        <w:r w:rsidRPr="00EF0D0F">
          <w:t>40.8.3.1</w:t>
        </w:r>
        <w:r w:rsidRPr="00EF0D0F">
          <w:tab/>
          <w:t>Nuclear and Dispatchable Thermal</w:t>
        </w:r>
      </w:ins>
    </w:p>
    <w:p w14:paraId="7B0E7DF9" w14:textId="77777777" w:rsidR="001423BC" w:rsidRPr="00582B6D" w:rsidRDefault="001423BC" w:rsidP="001423BC">
      <w:pPr>
        <w:rPr>
          <w:ins w:id="168" w:author="Author"/>
        </w:rPr>
      </w:pPr>
      <w:ins w:id="169" w:author="Author">
        <w:r w:rsidRPr="00582B6D">
          <w:t xml:space="preserve">Nuclear and </w:t>
        </w:r>
        <w:r>
          <w:t xml:space="preserve">dispatchable </w:t>
        </w:r>
        <w:r w:rsidRPr="00582B6D">
          <w:t>thermal Generating Units, other than Qualifying Facilities with Existing QF Contracts addressed in Section 40.8.</w:t>
        </w:r>
        <w:r>
          <w:t>3.11</w:t>
        </w:r>
        <w:r w:rsidRPr="00582B6D">
          <w:t xml:space="preserve"> below, must be a Participating Generator or a System Unit.  The </w:t>
        </w:r>
        <w:r>
          <w:t xml:space="preserve">CAISO calculates the </w:t>
        </w:r>
        <w:r w:rsidRPr="00582B6D">
          <w:t xml:space="preserve">Qualifying Capacity of nuclear and </w:t>
        </w:r>
        <w:r>
          <w:t xml:space="preserve">dispatchable </w:t>
        </w:r>
        <w:r w:rsidRPr="00582B6D">
          <w:t xml:space="preserve">thermal units, other than Qualifying Facilities addressed in Section </w:t>
        </w:r>
        <w:r w:rsidRPr="007031F0">
          <w:t>40.8.3.11</w:t>
        </w:r>
        <w:r w:rsidRPr="00582B6D">
          <w:t xml:space="preserve">, </w:t>
        </w:r>
        <w:r>
          <w:t>using the UCAP</w:t>
        </w:r>
        <w:r w:rsidRPr="0062427B">
          <w:t xml:space="preserve"> </w:t>
        </w:r>
        <w:r>
          <w:t>methodology described in Section 40.8.2.2.</w:t>
        </w:r>
      </w:ins>
    </w:p>
    <w:p w14:paraId="7603B563" w14:textId="77777777" w:rsidR="001423BC" w:rsidRPr="00EF0D0F" w:rsidRDefault="001423BC" w:rsidP="001423BC">
      <w:pPr>
        <w:pStyle w:val="Heading4"/>
        <w:rPr>
          <w:ins w:id="170" w:author="Author"/>
        </w:rPr>
      </w:pPr>
      <w:ins w:id="171" w:author="Author">
        <w:r w:rsidRPr="00EF0D0F">
          <w:t>40.8.3.2</w:t>
        </w:r>
        <w:r w:rsidRPr="00EF0D0F">
          <w:tab/>
          <w:t>Non-Dispatchable Thermal</w:t>
        </w:r>
        <w:r>
          <w:t xml:space="preserve"> </w:t>
        </w:r>
      </w:ins>
    </w:p>
    <w:p w14:paraId="07528197" w14:textId="77777777" w:rsidR="001423BC" w:rsidRPr="00582B6D" w:rsidRDefault="001423BC" w:rsidP="001423BC">
      <w:pPr>
        <w:rPr>
          <w:ins w:id="172" w:author="Author"/>
        </w:rPr>
      </w:pPr>
      <w:ins w:id="173" w:author="Author">
        <w:r>
          <w:t xml:space="preserve">Non-dispatchable </w:t>
        </w:r>
        <w:r w:rsidRPr="00582B6D">
          <w:t>thermal Generating Units, other than Qualifying Facilities with Existing QF Contracts addressed in Section 40.8.</w:t>
        </w:r>
        <w:r>
          <w:t>3.11</w:t>
        </w:r>
        <w:r w:rsidRPr="00582B6D">
          <w:t xml:space="preserve"> below, must be a Participating Generator or a System Unit.  The </w:t>
        </w:r>
        <w:r>
          <w:t xml:space="preserve">CAISO calculates </w:t>
        </w:r>
        <w:r w:rsidRPr="00582B6D">
          <w:t xml:space="preserve">Qualifying Capacity of </w:t>
        </w:r>
        <w:r>
          <w:t xml:space="preserve">non-dispatchable </w:t>
        </w:r>
        <w:r w:rsidRPr="00582B6D">
          <w:t xml:space="preserve">thermal </w:t>
        </w:r>
        <w:r>
          <w:t>units</w:t>
        </w:r>
        <w:r w:rsidRPr="00582B6D">
          <w:t xml:space="preserve">, other than Qualifying Facilities </w:t>
        </w:r>
        <w:r w:rsidRPr="00582B6D">
          <w:lastRenderedPageBreak/>
          <w:t xml:space="preserve">addressed in Section </w:t>
        </w:r>
        <w:r w:rsidRPr="007031F0">
          <w:t>40.8.3.11</w:t>
        </w:r>
        <w:r w:rsidRPr="00582B6D">
          <w:t xml:space="preserve">, </w:t>
        </w:r>
        <w:r>
          <w:t>using the average generation</w:t>
        </w:r>
        <w:r w:rsidRPr="0062427B">
          <w:t xml:space="preserve"> </w:t>
        </w:r>
        <w:r>
          <w:t>methodology described in Section 40.8.2.3.</w:t>
        </w:r>
      </w:ins>
    </w:p>
    <w:p w14:paraId="0342439E" w14:textId="77777777" w:rsidR="001423BC" w:rsidRDefault="001423BC" w:rsidP="001423BC">
      <w:pPr>
        <w:pStyle w:val="Heading4"/>
        <w:rPr>
          <w:ins w:id="174" w:author="Author"/>
        </w:rPr>
      </w:pPr>
      <w:ins w:id="175" w:author="Author">
        <w:r w:rsidRPr="00EF0D0F">
          <w:t>40.8.3.3</w:t>
        </w:r>
        <w:r w:rsidRPr="00EF0D0F">
          <w:tab/>
          <w:t>Wind and Solar</w:t>
        </w:r>
      </w:ins>
    </w:p>
    <w:p w14:paraId="2028BBFF" w14:textId="33390DDC" w:rsidR="001423BC" w:rsidRPr="00582B6D" w:rsidRDefault="001423BC" w:rsidP="001423BC">
      <w:pPr>
        <w:rPr>
          <w:ins w:id="176" w:author="Author"/>
        </w:rPr>
      </w:pPr>
      <w:ins w:id="177" w:author="Author">
        <w:r>
          <w:t xml:space="preserve">As used in this Section, wind units are those wind Generating Units without backup sources of </w:t>
        </w:r>
        <w:proofErr w:type="gramStart"/>
        <w:r>
          <w:t>Generation</w:t>
        </w:r>
        <w:proofErr w:type="gramEnd"/>
        <w:r>
          <w:t xml:space="preserve"> and solar units are those solar Generating Units without backup sources of Generation.  Wind and solar units, other than Qualifying Facilities with Existing QF Contracts, must be </w:t>
        </w:r>
        <w:proofErr w:type="gramStart"/>
        <w:r>
          <w:t>Participating</w:t>
        </w:r>
        <w:proofErr w:type="gramEnd"/>
        <w:r>
          <w:t xml:space="preserve"> Intermittent Resources or subject to availability provisions of Section 40.6.4.  </w:t>
        </w:r>
        <w:proofErr w:type="gramStart"/>
        <w:r w:rsidRPr="00582B6D">
          <w:t xml:space="preserve">The </w:t>
        </w:r>
        <w:r>
          <w:t>CAISO</w:t>
        </w:r>
        <w:proofErr w:type="gramEnd"/>
        <w:r>
          <w:t xml:space="preserve"> calculates the Qualifying Capacity of all wind or solar units, including Qualifying Facilities, using the ELCC</w:t>
        </w:r>
        <w:r w:rsidRPr="0062427B">
          <w:t xml:space="preserve"> </w:t>
        </w:r>
        <w:r>
          <w:t>methodology described in Section 40.8.2.1.</w:t>
        </w:r>
        <w:r w:rsidR="00661258">
          <w:t xml:space="preserve">  </w:t>
        </w:r>
        <w:r w:rsidR="00661258" w:rsidRPr="00661258">
          <w:t xml:space="preserve">For wind and solar units, the resource-specific adjustment for performance in the ELCC methodology is based on capacity factors during critical periods, as further specified in the Business Practice Manual.  </w:t>
        </w:r>
      </w:ins>
    </w:p>
    <w:p w14:paraId="55C0F6EF" w14:textId="77777777" w:rsidR="001423BC" w:rsidRPr="00EF0D0F" w:rsidRDefault="001423BC" w:rsidP="001423BC">
      <w:pPr>
        <w:pStyle w:val="Heading4"/>
        <w:rPr>
          <w:ins w:id="178" w:author="Author"/>
        </w:rPr>
      </w:pPr>
      <w:ins w:id="179" w:author="Author">
        <w:r w:rsidRPr="00EF0D0F">
          <w:t>40.8.3.4</w:t>
        </w:r>
        <w:r w:rsidRPr="00EF0D0F">
          <w:tab/>
          <w:t>Hydroelectric – Dispatchable, Run-of-River, and Pumped Storage</w:t>
        </w:r>
      </w:ins>
    </w:p>
    <w:p w14:paraId="66CE22BC" w14:textId="02A50416" w:rsidR="001423BC" w:rsidRDefault="001423BC" w:rsidP="001423BC">
      <w:pPr>
        <w:rPr>
          <w:ins w:id="180" w:author="Author"/>
        </w:rPr>
      </w:pPr>
      <w:ins w:id="181" w:author="Author">
        <w:r w:rsidRPr="00582B6D">
          <w:t xml:space="preserve">Hydroelectric Generating Units, other than Qualifying Facilities with Existing QF Contracts, must be either Participating Generators or System Units.  The </w:t>
        </w:r>
        <w:r>
          <w:t>CAISO calculates the</w:t>
        </w:r>
        <w:r w:rsidRPr="00582B6D">
          <w:t xml:space="preserve"> Qualifying Capacity of </w:t>
        </w:r>
        <w:r w:rsidRPr="00E921CC">
          <w:t>Hydroelectric Generating Unit</w:t>
        </w:r>
        <w:r>
          <w:t xml:space="preserve">s irrespective of status as a Qualifying Facility status.  The CAISO calculates the Qualifying Capacity of </w:t>
        </w:r>
        <w:r w:rsidRPr="00C34404">
          <w:t>Pumped-Storage Hydro Units using the UCAP methodology described in Section 40.8.</w:t>
        </w:r>
        <w:proofErr w:type="gramStart"/>
        <w:r w:rsidRPr="00C34404">
          <w:t>2.2</w:t>
        </w:r>
        <w:proofErr w:type="gramEnd"/>
        <w:r w:rsidRPr="00C34404">
          <w:t>.</w:t>
        </w:r>
        <w:r>
          <w:t xml:space="preserve">  </w:t>
        </w:r>
        <w:proofErr w:type="gramStart"/>
        <w:r>
          <w:t>The CAISO</w:t>
        </w:r>
        <w:proofErr w:type="gramEnd"/>
        <w:r>
          <w:t xml:space="preserve"> calculate</w:t>
        </w:r>
        <w:r w:rsidR="00661258">
          <w:t>s</w:t>
        </w:r>
        <w:r>
          <w:t xml:space="preserve"> the Qualifying Capacity of all other types of </w:t>
        </w:r>
        <w:r w:rsidRPr="00582B6D">
          <w:t>Hydroelectric Generating Units</w:t>
        </w:r>
        <w:r>
          <w:t xml:space="preserve"> </w:t>
        </w:r>
        <w:r w:rsidRPr="00792163">
          <w:t>using the ELCC methodology d</w:t>
        </w:r>
        <w:r w:rsidRPr="00661258">
          <w:t>escribed in Section 40.8.2.1.</w:t>
        </w:r>
        <w:r w:rsidR="00661258" w:rsidRPr="006B54D5">
          <w:t xml:space="preserve">  For dispatchable Hydroelectric Generating Units, the resource-specific adjustment for </w:t>
        </w:r>
        <w:bookmarkStart w:id="182" w:name="_Hlk220341471"/>
        <w:r w:rsidR="00661258" w:rsidRPr="006B54D5">
          <w:t xml:space="preserve">performance in the ELCC methodology is based on Forced Outages, excluding Forced Outages reported in a nature of work category relating to Generation </w:t>
        </w:r>
        <w:bookmarkEnd w:id="182"/>
        <w:r w:rsidR="00661258" w:rsidRPr="006B54D5">
          <w:t>Outages induced by transmission Outages, as further specified in the Business Practice Manual.  For Run-of-River Resources, the resource-specific adjustment for performance in the ELCC methodology is based on capacity factors during critical periods, as further specified in the Business Practice Manual.</w:t>
        </w:r>
        <w:r w:rsidR="00661258">
          <w:t xml:space="preserve">  </w:t>
        </w:r>
      </w:ins>
    </w:p>
    <w:p w14:paraId="0D17866D" w14:textId="5D48FBBA" w:rsidR="001423BC" w:rsidRDefault="001423BC" w:rsidP="001423BC">
      <w:pPr>
        <w:pStyle w:val="Heading4"/>
        <w:rPr>
          <w:ins w:id="183" w:author="Author"/>
        </w:rPr>
      </w:pPr>
      <w:ins w:id="184" w:author="Author">
        <w:r w:rsidRPr="00EF0D0F">
          <w:t>40.8.3.</w:t>
        </w:r>
        <w:r w:rsidR="00BA344B">
          <w:t>5</w:t>
        </w:r>
        <w:r w:rsidRPr="00EF0D0F">
          <w:tab/>
          <w:t>Non-Generator Resources</w:t>
        </w:r>
      </w:ins>
    </w:p>
    <w:p w14:paraId="539FB9A3" w14:textId="77777777" w:rsidR="00661258" w:rsidRDefault="001423BC" w:rsidP="00661258">
      <w:pPr>
        <w:rPr>
          <w:ins w:id="185" w:author="Author"/>
        </w:rPr>
      </w:pPr>
      <w:ins w:id="186" w:author="Author">
        <w:r>
          <w:t xml:space="preserve">Non-Generator Resources must be either Participating Generators or System Units to qualify as Resource Adequacy Capacity.  </w:t>
        </w:r>
        <w:proofErr w:type="gramStart"/>
        <w:r w:rsidRPr="00582B6D">
          <w:t xml:space="preserve">The </w:t>
        </w:r>
        <w:r>
          <w:t>CAISO</w:t>
        </w:r>
        <w:proofErr w:type="gramEnd"/>
        <w:r>
          <w:t xml:space="preserve"> calculates </w:t>
        </w:r>
        <w:r w:rsidRPr="00582B6D">
          <w:t xml:space="preserve">Qualifying Capacity of </w:t>
        </w:r>
        <w:r>
          <w:t xml:space="preserve">Non-Generator Resources </w:t>
        </w:r>
        <w:r w:rsidRPr="00792163">
          <w:t xml:space="preserve">using the ELCC methodology described in Section </w:t>
        </w:r>
        <w:r w:rsidRPr="00661258">
          <w:t>40.8.2.1.</w:t>
        </w:r>
        <w:r w:rsidR="00661258" w:rsidRPr="00661258">
          <w:t xml:space="preserve">  </w:t>
        </w:r>
        <w:r w:rsidR="00661258" w:rsidRPr="006B54D5">
          <w:t xml:space="preserve">For Non-Generator Resources, the resource-specific adjustment for performance in the ELCC methodology is based on Forced Outages, </w:t>
        </w:r>
        <w:bookmarkStart w:id="187" w:name="_Hlk220341504"/>
        <w:r w:rsidR="00661258" w:rsidRPr="006B54D5">
          <w:lastRenderedPageBreak/>
          <w:t>excluding Forced Outages reported in a nature of work category relating to Generation Outages induced by transmission Outages, as further specified in the Business Practice Manual.</w:t>
        </w:r>
        <w:r w:rsidR="00661258">
          <w:t xml:space="preserve">  </w:t>
        </w:r>
      </w:ins>
    </w:p>
    <w:bookmarkEnd w:id="187"/>
    <w:p w14:paraId="66D33D7B" w14:textId="70EE584B" w:rsidR="001423BC" w:rsidRPr="00EF0D0F" w:rsidRDefault="001423BC" w:rsidP="001423BC">
      <w:pPr>
        <w:pStyle w:val="Heading4"/>
        <w:rPr>
          <w:ins w:id="188" w:author="Author"/>
        </w:rPr>
      </w:pPr>
      <w:ins w:id="189" w:author="Author">
        <w:r w:rsidRPr="00EF0D0F">
          <w:t>40.8.3.</w:t>
        </w:r>
        <w:r w:rsidR="00BA344B">
          <w:t>6</w:t>
        </w:r>
        <w:r w:rsidRPr="00EF0D0F">
          <w:tab/>
          <w:t>Proxy Demand Resources</w:t>
        </w:r>
      </w:ins>
    </w:p>
    <w:p w14:paraId="50EA8BE6" w14:textId="77777777" w:rsidR="001423BC" w:rsidRDefault="001423BC" w:rsidP="001423BC">
      <w:pPr>
        <w:rPr>
          <w:ins w:id="190" w:author="Author"/>
        </w:rPr>
      </w:pPr>
      <w:ins w:id="191" w:author="Author">
        <w:r w:rsidRPr="007311B2">
          <w:t>A Proxy Demand Resource must have the ability to (</w:t>
        </w:r>
        <w:proofErr w:type="spellStart"/>
        <w:r w:rsidRPr="007311B2">
          <w:t>i</w:t>
        </w:r>
        <w:proofErr w:type="spellEnd"/>
        <w:r w:rsidRPr="007311B2">
          <w:t xml:space="preserve">) be dispatched for at least twenty-four hours per month, (ii) be dispatched on at least three consecutive days, and (iii) respond for at least four hours per dispatch </w:t>
        </w:r>
        <w:proofErr w:type="gramStart"/>
        <w:r w:rsidRPr="007311B2">
          <w:t>in order to</w:t>
        </w:r>
        <w:proofErr w:type="gramEnd"/>
        <w:r w:rsidRPr="007311B2">
          <w:t xml:space="preserve"> qualify as Resource Adequacy Capacity.  </w:t>
        </w:r>
        <w:proofErr w:type="gramStart"/>
        <w:r w:rsidRPr="00582B6D">
          <w:t xml:space="preserve">The </w:t>
        </w:r>
        <w:r>
          <w:t>CAISO</w:t>
        </w:r>
        <w:proofErr w:type="gramEnd"/>
        <w:r>
          <w:t xml:space="preserve"> calculates the </w:t>
        </w:r>
        <w:r w:rsidRPr="00582B6D">
          <w:t xml:space="preserve">Qualifying Capacity of </w:t>
        </w:r>
        <w:r>
          <w:t xml:space="preserve">Proxy Demand Resources </w:t>
        </w:r>
        <w:r w:rsidRPr="00792163">
          <w:t xml:space="preserve">using the </w:t>
        </w:r>
        <w:r>
          <w:t>performance to Dispatch methodology</w:t>
        </w:r>
        <w:r w:rsidRPr="00792163">
          <w:t xml:space="preserve"> described in Section 40.8.2.</w:t>
        </w:r>
        <w:r>
          <w:t>4</w:t>
        </w:r>
        <w:r w:rsidRPr="00792163">
          <w:t>.</w:t>
        </w:r>
      </w:ins>
    </w:p>
    <w:p w14:paraId="5105C5D4" w14:textId="4257897E" w:rsidR="001423BC" w:rsidRPr="00EF0D0F" w:rsidRDefault="001423BC" w:rsidP="001423BC">
      <w:pPr>
        <w:pStyle w:val="Heading4"/>
        <w:rPr>
          <w:ins w:id="192" w:author="Author"/>
        </w:rPr>
      </w:pPr>
      <w:ins w:id="193" w:author="Author">
        <w:r w:rsidRPr="00EF0D0F">
          <w:t>40.8.3.</w:t>
        </w:r>
        <w:r w:rsidR="00BA344B">
          <w:t>7</w:t>
        </w:r>
        <w:r w:rsidRPr="00EF0D0F">
          <w:tab/>
          <w:t>Participating Loads</w:t>
        </w:r>
      </w:ins>
    </w:p>
    <w:p w14:paraId="65833699" w14:textId="77777777" w:rsidR="001423BC" w:rsidRDefault="001423BC" w:rsidP="001423BC">
      <w:pPr>
        <w:rPr>
          <w:ins w:id="194" w:author="Author"/>
        </w:rPr>
      </w:pPr>
      <w:ins w:id="195" w:author="Author">
        <w:r w:rsidRPr="00DB0DF3">
          <w:t xml:space="preserve">The CAISO calculates the Qualifying Capacity of </w:t>
        </w:r>
        <w:r>
          <w:t>Participating Loads</w:t>
        </w:r>
        <w:r w:rsidRPr="00DB0DF3">
          <w:t xml:space="preserve"> using the </w:t>
        </w:r>
        <w:r>
          <w:t>reduction in demand per Dispatch</w:t>
        </w:r>
        <w:r w:rsidRPr="00DB0DF3">
          <w:t xml:space="preserve"> methodology described in Section 40.8.2.</w:t>
        </w:r>
        <w:r w:rsidRPr="004540BB">
          <w:t>5.  Loads of Participating Loads must be available at least 48 hours, and if the Loads can only be dispatched for a maximum of two hours per event, then only 0.89 percent of a Scheduling Coordinator’s portfolio may be made up of such Loads.</w:t>
        </w:r>
      </w:ins>
    </w:p>
    <w:p w14:paraId="75D26A97" w14:textId="79E6E99B" w:rsidR="001423BC" w:rsidRPr="008F3647" w:rsidRDefault="001423BC" w:rsidP="001423BC">
      <w:pPr>
        <w:pStyle w:val="Heading4"/>
        <w:rPr>
          <w:ins w:id="196" w:author="Author"/>
        </w:rPr>
      </w:pPr>
      <w:ins w:id="197" w:author="Author">
        <w:r w:rsidRPr="008F3647">
          <w:t>40.8.3.</w:t>
        </w:r>
        <w:r w:rsidR="00BA344B">
          <w:t>8</w:t>
        </w:r>
        <w:r w:rsidRPr="008F3647">
          <w:tab/>
          <w:t>Unit-Specific Contracts</w:t>
        </w:r>
      </w:ins>
    </w:p>
    <w:p w14:paraId="245008FC" w14:textId="77777777" w:rsidR="001423BC" w:rsidRPr="008F3647" w:rsidRDefault="001423BC" w:rsidP="001423BC">
      <w:pPr>
        <w:rPr>
          <w:ins w:id="198" w:author="Author"/>
        </w:rPr>
      </w:pPr>
      <w:ins w:id="199" w:author="Author">
        <w:r w:rsidRPr="006B54D5">
          <w:t xml:space="preserve">Unit-specific contracts with Participating Generators or System Units will qualify as Resource Adequacy Capacity subject to the verification that the total MW quantity of all contracts from a specific unit </w:t>
        </w:r>
        <w:proofErr w:type="gramStart"/>
        <w:r w:rsidRPr="006B54D5">
          <w:t>do</w:t>
        </w:r>
        <w:proofErr w:type="gramEnd"/>
        <w:r w:rsidRPr="006B54D5">
          <w:t xml:space="preserve"> not exceed the total Net Qualifying Capacity (MW) consistent with the Net Qualifying Capacity determination for that unit.</w:t>
        </w:r>
      </w:ins>
    </w:p>
    <w:p w14:paraId="33080639" w14:textId="180E80B4" w:rsidR="001423BC" w:rsidRPr="008F3647" w:rsidRDefault="001423BC" w:rsidP="001423BC">
      <w:pPr>
        <w:pStyle w:val="Heading4"/>
        <w:rPr>
          <w:ins w:id="200" w:author="Author"/>
        </w:rPr>
      </w:pPr>
      <w:ins w:id="201" w:author="Author">
        <w:r w:rsidRPr="008F3647">
          <w:t>40.8.3.</w:t>
        </w:r>
        <w:r w:rsidR="00BA344B">
          <w:t>9</w:t>
        </w:r>
        <w:r w:rsidRPr="008F3647">
          <w:tab/>
          <w:t>Qualifying Facilities</w:t>
        </w:r>
      </w:ins>
    </w:p>
    <w:p w14:paraId="55E382BC" w14:textId="77777777" w:rsidR="001423BC" w:rsidRPr="008F3647" w:rsidRDefault="001423BC" w:rsidP="001423BC">
      <w:pPr>
        <w:rPr>
          <w:ins w:id="202" w:author="Author"/>
        </w:rPr>
      </w:pPr>
      <w:ins w:id="203" w:author="Author">
        <w:r w:rsidRPr="006B54D5">
          <w:t>Qualifying Facilities must be subject to an effective Participating Generator Agreement or Net Scheduled Participating Generator Agreement or must be System Units, unless they have an Existing QF Contract.  Except for hydro, wind, and solar Qualifying Facilities addressed pursuant to Sections 40.8.3.3 and 40.8.</w:t>
        </w:r>
        <w:r w:rsidRPr="006B54D5" w:rsidDel="007847BA">
          <w:t xml:space="preserve"> </w:t>
        </w:r>
        <w:r w:rsidRPr="006B54D5">
          <w:t>3.4, the Qualifying Capacity of Qualifying Facilities under Existing QF Contracts, will be based on historic monthly Generation output during the hours of noon to 6:00 p.m. (net of Self-provided Load) during a three-year rolling average.</w:t>
        </w:r>
      </w:ins>
    </w:p>
    <w:p w14:paraId="141B51D2" w14:textId="301C82FB" w:rsidR="001423BC" w:rsidRPr="008F3647" w:rsidRDefault="001423BC" w:rsidP="001423BC">
      <w:pPr>
        <w:pStyle w:val="Heading4"/>
        <w:rPr>
          <w:ins w:id="204" w:author="Author"/>
        </w:rPr>
      </w:pPr>
      <w:ins w:id="205" w:author="Author">
        <w:r w:rsidRPr="008F3647">
          <w:t>40.8.3.</w:t>
        </w:r>
        <w:r w:rsidR="00BA344B">
          <w:t>10</w:t>
        </w:r>
        <w:r w:rsidRPr="008F3647">
          <w:tab/>
          <w:t>System Resources and Pseudo-Ties</w:t>
        </w:r>
      </w:ins>
    </w:p>
    <w:p w14:paraId="771EB1DD" w14:textId="417A218F" w:rsidR="001423BC" w:rsidRPr="008F3647" w:rsidRDefault="001423BC" w:rsidP="001423BC">
      <w:pPr>
        <w:rPr>
          <w:ins w:id="206" w:author="Author"/>
        </w:rPr>
      </w:pPr>
      <w:ins w:id="207" w:author="Author">
        <w:r w:rsidRPr="008F3647">
          <w:rPr>
            <w:b/>
          </w:rPr>
          <w:t>40.8.3.</w:t>
        </w:r>
        <w:r w:rsidR="00BA344B">
          <w:rPr>
            <w:b/>
          </w:rPr>
          <w:t>10</w:t>
        </w:r>
        <w:r w:rsidRPr="008F3647">
          <w:rPr>
            <w:b/>
          </w:rPr>
          <w:t>.1</w:t>
        </w:r>
        <w:r w:rsidRPr="008F3647">
          <w:rPr>
            <w:b/>
          </w:rPr>
          <w:tab/>
          <w:t>Dynamic System Resources and Pseudo-Ties</w:t>
        </w:r>
      </w:ins>
    </w:p>
    <w:p w14:paraId="6F9A5D8C" w14:textId="77777777" w:rsidR="001423BC" w:rsidRPr="008F3647" w:rsidRDefault="001423BC" w:rsidP="001423BC">
      <w:pPr>
        <w:rPr>
          <w:ins w:id="208" w:author="Author"/>
        </w:rPr>
      </w:pPr>
      <w:ins w:id="209" w:author="Author">
        <w:r w:rsidRPr="006B54D5">
          <w:t xml:space="preserve">Dynamic System Resources and Pseudo-Ties of Generating Units to the CAISO Balancing Authority Area </w:t>
        </w:r>
        <w:r w:rsidRPr="006B54D5">
          <w:lastRenderedPageBreak/>
          <w:t xml:space="preserve">shall be treated </w:t>
        </w:r>
        <w:proofErr w:type="gramStart"/>
        <w:r w:rsidRPr="006B54D5">
          <w:t>similar to</w:t>
        </w:r>
        <w:proofErr w:type="gramEnd"/>
        <w:r w:rsidRPr="006B54D5">
          <w:t xml:space="preserve"> resources within the CAISO Balancing Authority Area, except with respect to the deliverability screen under Section 40.4.6.1 and with respect to the limitation on the Qualifying Capacity of wind and solar resources set forth in Section 40.8.3.3.  However, eligibility as a Resource Adequacy Resource is contingent upon a showing by the Scheduling Coordinator that the Dynamic System Resource or Pseudo-Tie of a Generating Unit to the CAISO Balancing Authority Area has secured transmission through any intervening Balancing Authority Areas for the Operating Hours that cannot be curtailed for economic reasons or bumped by higher priority transmission and that the Load Serving Entity for which the Scheduling Coordinator is submitting Demand Bids has an allocation of import capacity at the import Scheduling Point under Section 40.4.6.2 that is not less than the Resource Adequacy Capacity provided by the Dynamic System Resource or Pseudo-Tie of a Generating Unit to the CAISO Balancing Authority Area.</w:t>
        </w:r>
      </w:ins>
    </w:p>
    <w:p w14:paraId="1003C437" w14:textId="7EC77625" w:rsidR="001423BC" w:rsidRPr="008F3647" w:rsidRDefault="001423BC" w:rsidP="001423BC">
      <w:pPr>
        <w:rPr>
          <w:ins w:id="210" w:author="Author"/>
        </w:rPr>
      </w:pPr>
      <w:ins w:id="211" w:author="Author">
        <w:r w:rsidRPr="008F3647">
          <w:rPr>
            <w:b/>
          </w:rPr>
          <w:t>40.8.3.</w:t>
        </w:r>
        <w:r w:rsidR="00BA344B">
          <w:rPr>
            <w:b/>
          </w:rPr>
          <w:t>10</w:t>
        </w:r>
        <w:r w:rsidRPr="008F3647">
          <w:rPr>
            <w:b/>
          </w:rPr>
          <w:t>.2</w:t>
        </w:r>
        <w:r w:rsidRPr="008F3647">
          <w:rPr>
            <w:b/>
          </w:rPr>
          <w:tab/>
          <w:t>Non-Dynamic System Resources</w:t>
        </w:r>
      </w:ins>
    </w:p>
    <w:p w14:paraId="7B8B2B4C" w14:textId="77777777" w:rsidR="001423BC" w:rsidRPr="008F3647" w:rsidRDefault="001423BC" w:rsidP="001423BC">
      <w:pPr>
        <w:rPr>
          <w:ins w:id="212" w:author="Author"/>
        </w:rPr>
      </w:pPr>
      <w:ins w:id="213" w:author="Author">
        <w:r w:rsidRPr="006B54D5">
          <w:t xml:space="preserve">For Non-Dynamic System Resources, the Scheduling Coordinator must demonstrate that the Load Serving Entity for which the Scheduling Coordinator is scheduling Demand has an allocation of import capacity at the import Scheduling Point under Section 40.4.6.2 that is not less than the Resource Adequacy Capacity from the Non-Dynamic System Resource.  The Scheduling Coordinator must also demonstrate that </w:t>
        </w:r>
        <w:proofErr w:type="gramStart"/>
        <w:r w:rsidRPr="006B54D5">
          <w:t>the Non</w:t>
        </w:r>
        <w:proofErr w:type="gramEnd"/>
        <w:r w:rsidRPr="006B54D5">
          <w:t>-Dynamic System Resource is covered by Operating Reserves, unless unit contingent, in the sending Balancing Authority Area.  Eligibility as Resource Adequacy Capacity is contingent upon a showing by the Scheduling Coordinator of the System Resource that it has secured transmission through any intervening Balancing Authority Areas for the Operating Hours that cannot be curtailed for economic reasons or bumped by higher priority transmission.  With respect to Non-Dynamic System Resources, any inter-temporal constraints, such as multi-hour run blocks, must be explicitly identified in the monthly Resource Adequacy Plan, and no constraints may be imposed beyond those explicitly stated in the plan.</w:t>
        </w:r>
      </w:ins>
    </w:p>
    <w:p w14:paraId="25090117" w14:textId="77777777" w:rsidR="001423BC" w:rsidRPr="008F3647" w:rsidRDefault="001423BC" w:rsidP="001423BC">
      <w:pPr>
        <w:rPr>
          <w:ins w:id="214" w:author="Author"/>
        </w:rPr>
      </w:pPr>
    </w:p>
    <w:p w14:paraId="657B9A35" w14:textId="447F2F14" w:rsidR="001423BC" w:rsidRPr="008F3647" w:rsidRDefault="001423BC" w:rsidP="001423BC">
      <w:pPr>
        <w:pStyle w:val="Heading4"/>
        <w:rPr>
          <w:ins w:id="215" w:author="Author"/>
        </w:rPr>
      </w:pPr>
      <w:ins w:id="216" w:author="Author">
        <w:r w:rsidRPr="008F3647">
          <w:t>40.8.3.</w:t>
        </w:r>
        <w:r w:rsidR="00BA344B">
          <w:t>11</w:t>
        </w:r>
        <w:r w:rsidRPr="008F3647">
          <w:tab/>
          <w:t>Reliability Demand Response Resources</w:t>
        </w:r>
      </w:ins>
    </w:p>
    <w:p w14:paraId="51D7CEB3" w14:textId="77777777" w:rsidR="001423BC" w:rsidRPr="00E7347F" w:rsidRDefault="001423BC" w:rsidP="001423BC">
      <w:pPr>
        <w:rPr>
          <w:ins w:id="217" w:author="Author"/>
        </w:rPr>
      </w:pPr>
      <w:ins w:id="218" w:author="Author">
        <w:r w:rsidRPr="008F3647">
          <w:t>The Qualifying Capacity of</w:t>
        </w:r>
        <w:r w:rsidRPr="00E7347F">
          <w:t xml:space="preserve"> a Reliability Demand Response </w:t>
        </w:r>
        <w:proofErr w:type="gramStart"/>
        <w:r w:rsidRPr="00E7347F">
          <w:t>Resource,</w:t>
        </w:r>
        <w:proofErr w:type="gramEnd"/>
        <w:r w:rsidRPr="00E7347F">
          <w:t xml:space="preserve"> for each </w:t>
        </w:r>
        <w:proofErr w:type="gramStart"/>
        <w:r w:rsidRPr="00E7347F">
          <w:t>month,</w:t>
        </w:r>
        <w:proofErr w:type="gramEnd"/>
        <w:r w:rsidRPr="00E7347F">
          <w:t xml:space="preserve"> will be based on the resource’s average monthly historic demand reduction performance during that same month during </w:t>
        </w:r>
        <w:r w:rsidRPr="00E7347F">
          <w:lastRenderedPageBreak/>
          <w:t>the Availability Assessment Hours, as described in Section 40.9.3, using a three-year rolling average.  For a Reliability Demand Response Resource with fewer than three years of performance history, for all months for which there is no historic data, the CAISO will use a monthly megawatt value as certified and reported to the CAISO by the Demand Response Provider; otherwise, where available, the CAISO will use the average of historic demand reduction performance data available, by month, for a Reliability Demand Response Resource.</w:t>
        </w:r>
      </w:ins>
    </w:p>
    <w:p w14:paraId="5F2194FF" w14:textId="3513B2BD" w:rsidR="001423BC" w:rsidRPr="00EF0D0F" w:rsidRDefault="001423BC" w:rsidP="001423BC">
      <w:pPr>
        <w:pStyle w:val="Heading4"/>
        <w:rPr>
          <w:ins w:id="219" w:author="Author"/>
        </w:rPr>
      </w:pPr>
      <w:ins w:id="220" w:author="Author">
        <w:r w:rsidRPr="00EF0D0F">
          <w:t>40.8.3.</w:t>
        </w:r>
        <w:r w:rsidR="00BA344B">
          <w:t>12</w:t>
        </w:r>
        <w:r w:rsidRPr="00EF0D0F">
          <w:tab/>
          <w:t>Distributed Generation Facilities</w:t>
        </w:r>
      </w:ins>
    </w:p>
    <w:p w14:paraId="265DF106" w14:textId="77777777" w:rsidR="001423BC" w:rsidRDefault="001423BC" w:rsidP="001423BC">
      <w:pPr>
        <w:ind w:left="1440" w:hanging="720"/>
        <w:rPr>
          <w:ins w:id="221" w:author="Author"/>
        </w:rPr>
      </w:pPr>
      <w:ins w:id="222" w:author="Author">
        <w:r>
          <w:t>(a)</w:t>
        </w:r>
        <w:r>
          <w:tab/>
          <w:t xml:space="preserve">Distributed Generation Facilities that meet the applicable requirements in Section 4.6 qualify as Resource Adequacy Capacity. </w:t>
        </w:r>
      </w:ins>
    </w:p>
    <w:p w14:paraId="7CF44CB7" w14:textId="04657D3E" w:rsidR="001423BC" w:rsidRPr="008F3647" w:rsidRDefault="001423BC" w:rsidP="001423BC">
      <w:pPr>
        <w:ind w:left="1440" w:hanging="720"/>
        <w:rPr>
          <w:ins w:id="223" w:author="Author"/>
        </w:rPr>
      </w:pPr>
      <w:ins w:id="224" w:author="Author">
        <w:r>
          <w:t>(b)</w:t>
        </w:r>
        <w:r>
          <w:tab/>
        </w:r>
        <w:proofErr w:type="gramStart"/>
        <w:r>
          <w:t>The CAISO</w:t>
        </w:r>
        <w:proofErr w:type="gramEnd"/>
        <w:r>
          <w:t xml:space="preserve"> </w:t>
        </w:r>
        <w:r w:rsidRPr="008F3647">
          <w:t xml:space="preserve">will determine the </w:t>
        </w:r>
        <w:r w:rsidR="008333CF">
          <w:t>Net Qualifying Capacity</w:t>
        </w:r>
        <w:r w:rsidRPr="008F3647">
          <w:t xml:space="preserve"> of each Distributed Generation Facility for each Resource Adequacy Compliance Year consistent with similar resource classifications connected to the transmission system, as provided in Section 40.4.6.1.</w:t>
        </w:r>
      </w:ins>
    </w:p>
    <w:p w14:paraId="43300B01" w14:textId="2F0A851B" w:rsidR="001423BC" w:rsidRPr="008F3647" w:rsidRDefault="001423BC" w:rsidP="001423BC">
      <w:pPr>
        <w:ind w:left="1440" w:hanging="720"/>
        <w:rPr>
          <w:ins w:id="225" w:author="Author"/>
        </w:rPr>
      </w:pPr>
      <w:ins w:id="226" w:author="Author">
        <w:r w:rsidRPr="008F3647">
          <w:t>(c)</w:t>
        </w:r>
        <w:r w:rsidRPr="008F3647">
          <w:tab/>
          <w:t xml:space="preserve">The Scheduling Coordinator for individual Distributed Generation Facilities, with the same resource type and </w:t>
        </w:r>
        <w:proofErr w:type="spellStart"/>
        <w:r w:rsidRPr="008F3647">
          <w:t>PMax</w:t>
        </w:r>
        <w:proofErr w:type="spellEnd"/>
        <w:r w:rsidRPr="008F3647">
          <w:t xml:space="preserve"> values less than 0.5 MW, that seek to operate as a combined Distributed Generation Facility, must submit to </w:t>
        </w:r>
        <w:proofErr w:type="gramStart"/>
        <w:r w:rsidRPr="008F3647">
          <w:t>the CAISO</w:t>
        </w:r>
        <w:proofErr w:type="gramEnd"/>
        <w:r w:rsidRPr="008F3647">
          <w:t xml:space="preserve"> a request that the initial </w:t>
        </w:r>
        <w:r w:rsidR="008333CF">
          <w:t xml:space="preserve">Net </w:t>
        </w:r>
        <w:r w:rsidRPr="008F3647">
          <w:t>Qualifying Capacity be determined and approved as a combined Distributed Generation Facility.</w:t>
        </w:r>
      </w:ins>
    </w:p>
    <w:p w14:paraId="25230F64" w14:textId="4B3C0763" w:rsidR="001423BC" w:rsidRPr="008F3647" w:rsidRDefault="001423BC" w:rsidP="001423BC">
      <w:pPr>
        <w:pStyle w:val="Heading4"/>
        <w:rPr>
          <w:ins w:id="227" w:author="Author"/>
        </w:rPr>
      </w:pPr>
      <w:ins w:id="228" w:author="Author">
        <w:r w:rsidRPr="008F3647">
          <w:t>40.8.3.1</w:t>
        </w:r>
        <w:r w:rsidR="00BA344B">
          <w:t>3</w:t>
        </w:r>
        <w:r w:rsidRPr="008F3647">
          <w:tab/>
          <w:t>Facilities under Construction</w:t>
        </w:r>
      </w:ins>
    </w:p>
    <w:p w14:paraId="4D1223A1" w14:textId="77777777" w:rsidR="001423BC" w:rsidRPr="008F3647" w:rsidRDefault="001423BC" w:rsidP="001423BC">
      <w:pPr>
        <w:rPr>
          <w:ins w:id="229" w:author="Author"/>
        </w:rPr>
      </w:pPr>
      <w:ins w:id="230" w:author="Author">
        <w:r w:rsidRPr="006B54D5">
          <w:t xml:space="preserve">The Qualifying Capacity for facilities under construction will be determined based on the type of resource as described elsewhere in </w:t>
        </w:r>
        <w:proofErr w:type="gramStart"/>
        <w:r w:rsidRPr="006B54D5">
          <w:t>this Section</w:t>
        </w:r>
        <w:proofErr w:type="gramEnd"/>
        <w:r w:rsidRPr="006B54D5">
          <w:t xml:space="preserve"> 40.8.  In addition, the facility must have been in commercial operation for no less than one month to be eligible to be included as a Resource Adequacy Resource in a Scheduling Coordinator’s monthly Resource Adequacy Plan.</w:t>
        </w:r>
      </w:ins>
    </w:p>
    <w:p w14:paraId="4BEDA916" w14:textId="36A95412" w:rsidR="001423BC" w:rsidRPr="008F3647" w:rsidRDefault="001423BC" w:rsidP="001423BC">
      <w:pPr>
        <w:pStyle w:val="Heading4"/>
        <w:rPr>
          <w:ins w:id="231" w:author="Author"/>
        </w:rPr>
      </w:pPr>
      <w:ins w:id="232" w:author="Author">
        <w:r w:rsidRPr="008F3647">
          <w:t>40.8.3.1</w:t>
        </w:r>
        <w:r w:rsidR="00BA344B">
          <w:t>4</w:t>
        </w:r>
        <w:r w:rsidRPr="008F3647">
          <w:tab/>
        </w:r>
        <w:proofErr w:type="gramStart"/>
        <w:r w:rsidRPr="008F3647">
          <w:t>Jointly-Owned</w:t>
        </w:r>
        <w:proofErr w:type="gramEnd"/>
        <w:r w:rsidRPr="008F3647">
          <w:t xml:space="preserve"> Facilities</w:t>
        </w:r>
      </w:ins>
    </w:p>
    <w:p w14:paraId="777C8369" w14:textId="77777777" w:rsidR="001423BC" w:rsidRDefault="001423BC" w:rsidP="001423BC">
      <w:pPr>
        <w:rPr>
          <w:ins w:id="233" w:author="Author"/>
        </w:rPr>
      </w:pPr>
      <w:ins w:id="234" w:author="Author">
        <w:r w:rsidRPr="006B54D5">
          <w:t xml:space="preserve">A </w:t>
        </w:r>
        <w:proofErr w:type="gramStart"/>
        <w:r w:rsidRPr="006B54D5">
          <w:t>jointly-owned</w:t>
        </w:r>
        <w:proofErr w:type="gramEnd"/>
        <w:r w:rsidRPr="006B54D5">
          <w:t xml:space="preserve"> facility must be either a Participating Generator or a System Unit.  The Qualifying Capacity for the entire facility will be determined based on the type of resource as described elsewhere in this Section 40.8.  In addition, the Scheduling Coordinator must provide </w:t>
        </w:r>
        <w:proofErr w:type="gramStart"/>
        <w:r w:rsidRPr="006B54D5">
          <w:t>the CAISO</w:t>
        </w:r>
        <w:proofErr w:type="gramEnd"/>
        <w:r w:rsidRPr="006B54D5">
          <w:t xml:space="preserve"> with a demonstration of its entitlement to the output of the </w:t>
        </w:r>
        <w:proofErr w:type="gramStart"/>
        <w:r w:rsidRPr="006B54D5">
          <w:t>jointly-owned</w:t>
        </w:r>
        <w:proofErr w:type="gramEnd"/>
        <w:r w:rsidRPr="006B54D5">
          <w:t xml:space="preserve"> facility’s Qualified Capacity and an explanation of how that entitlement may change if the facility’s output is restricted.</w:t>
        </w:r>
      </w:ins>
    </w:p>
    <w:p w14:paraId="7ECA4BDA" w14:textId="02ECBC6D" w:rsidR="001423BC" w:rsidRDefault="001423BC" w:rsidP="001423BC">
      <w:pPr>
        <w:pStyle w:val="Heading4"/>
        <w:rPr>
          <w:ins w:id="235" w:author="Author"/>
        </w:rPr>
      </w:pPr>
      <w:ins w:id="236" w:author="Author">
        <w:r>
          <w:lastRenderedPageBreak/>
          <w:t>40.8.3.1</w:t>
        </w:r>
        <w:r w:rsidR="00BA344B">
          <w:t>5</w:t>
        </w:r>
        <w:r>
          <w:tab/>
          <w:t>Hybrid Resources</w:t>
        </w:r>
      </w:ins>
    </w:p>
    <w:p w14:paraId="31CCDC03" w14:textId="77777777" w:rsidR="001423BC" w:rsidRDefault="001423BC" w:rsidP="001423BC">
      <w:pPr>
        <w:widowControl/>
        <w:rPr>
          <w:ins w:id="237" w:author="Author"/>
        </w:rPr>
      </w:pPr>
      <w:ins w:id="238" w:author="Author">
        <w:r>
          <w:t xml:space="preserve">The default Qualifying Capacity of a Hybrid Resource is the sum of the individual Qualifying Capacity values for each component, not to exceed the facility’s </w:t>
        </w:r>
        <w:r w:rsidRPr="002D0451">
          <w:t>Interconnection Service Capacity</w:t>
        </w:r>
        <w:r>
          <w:t>.</w:t>
        </w:r>
      </w:ins>
    </w:p>
    <w:p w14:paraId="1DB45B1B" w14:textId="3B06CFD0" w:rsidR="000D6495" w:rsidRPr="000D6495" w:rsidRDefault="00CB594A" w:rsidP="00FA18C3">
      <w:pPr>
        <w:pStyle w:val="Heading1"/>
        <w:jc w:val="center"/>
      </w:pPr>
      <w:r>
        <w:t>* * *</w:t>
      </w:r>
    </w:p>
    <w:p w14:paraId="57AA777A" w14:textId="41B7A8BA" w:rsidR="000D6495" w:rsidRDefault="000D6495" w:rsidP="007F2429">
      <w:pPr>
        <w:pStyle w:val="Heading3"/>
      </w:pPr>
      <w:bookmarkStart w:id="239" w:name="_Toc200361537"/>
      <w:r>
        <w:t>40.10.5</w:t>
      </w:r>
      <w:r>
        <w:tab/>
        <w:t>Flexible RA Capacity Plans</w:t>
      </w:r>
      <w:bookmarkEnd w:id="239"/>
    </w:p>
    <w:p w14:paraId="4832035C" w14:textId="612063DE" w:rsidR="000D6495" w:rsidRDefault="000D6495" w:rsidP="007F2429">
      <w:r>
        <w:rPr>
          <w:b/>
        </w:rPr>
        <w:t>40.10.5.1</w:t>
      </w:r>
      <w:r>
        <w:rPr>
          <w:b/>
        </w:rPr>
        <w:tab/>
        <w:t>LSE Flexible RA Capacity Plans</w:t>
      </w:r>
    </w:p>
    <w:p w14:paraId="0512D60D" w14:textId="3D284801" w:rsidR="000D6495" w:rsidRDefault="000D6495" w:rsidP="007F2429">
      <w:pPr>
        <w:ind w:left="1440" w:hanging="720"/>
        <w:rPr>
          <w:rFonts w:cs="Arial"/>
          <w:szCs w:val="20"/>
        </w:rPr>
      </w:pPr>
      <w:r>
        <w:t>(a)</w:t>
      </w:r>
      <w:r>
        <w:tab/>
      </w:r>
      <w:r w:rsidR="006A37B9">
        <w:rPr>
          <w:rFonts w:cs="Arial"/>
          <w:b/>
          <w:bCs/>
          <w:szCs w:val="20"/>
        </w:rPr>
        <w:t xml:space="preserve">Submission Requirement.  </w:t>
      </w:r>
      <w:r w:rsidR="006A37B9">
        <w:rPr>
          <w:rFonts w:cs="Arial"/>
          <w:szCs w:val="20"/>
        </w:rPr>
        <w:t>A Scheduling Coordinator must submit annual and monthly LSE Flexible RA Capacity Plans for each Load Serving Entity it represents.</w:t>
      </w:r>
    </w:p>
    <w:p w14:paraId="296E2EBA" w14:textId="7579D83E" w:rsidR="000D6495" w:rsidRDefault="000D6495" w:rsidP="007F2429">
      <w:pPr>
        <w:ind w:firstLine="720"/>
      </w:pPr>
      <w:r>
        <w:t>(b)</w:t>
      </w:r>
      <w:r>
        <w:tab/>
      </w:r>
      <w:r w:rsidRPr="000D6495">
        <w:rPr>
          <w:b/>
        </w:rPr>
        <w:t>Annual Plan.</w:t>
      </w:r>
      <w:r>
        <w:t xml:space="preserve">  Each annual LSE Flexible RA Capacity Plan must –</w:t>
      </w:r>
    </w:p>
    <w:p w14:paraId="34631180" w14:textId="6BCAA636" w:rsidR="000D6495" w:rsidRDefault="000D6495" w:rsidP="007F2429">
      <w:pPr>
        <w:ind w:left="2160" w:hanging="720"/>
      </w:pPr>
      <w:r>
        <w:t>(1)</w:t>
      </w:r>
      <w:r>
        <w:tab/>
      </w:r>
      <w:r w:rsidR="006A37B9">
        <w:rPr>
          <w:rFonts w:cs="Arial"/>
          <w:szCs w:val="20"/>
        </w:rPr>
        <w:t xml:space="preserve">demonstrate that the Load Serving Entity has procured for each month at least 90 percent of the annual Flexible RA Capacity requirement determined by the CAISO; or the amount of Flexible RA Capacity required by the Load Serving Entity’s Local Regulatory Authority, if the Local Regulatory Authority has set such </w:t>
      </w:r>
      <w:proofErr w:type="gramStart"/>
      <w:r w:rsidR="006A37B9">
        <w:rPr>
          <w:rFonts w:cs="Arial"/>
          <w:szCs w:val="20"/>
        </w:rPr>
        <w:t>requirement;</w:t>
      </w:r>
      <w:proofErr w:type="gramEnd"/>
    </w:p>
    <w:p w14:paraId="2A5F1D80" w14:textId="2C3604F1" w:rsidR="000D6495" w:rsidRDefault="000D6495" w:rsidP="007F2429">
      <w:pPr>
        <w:ind w:left="2160" w:hanging="720"/>
      </w:pPr>
      <w:r>
        <w:t>(2)</w:t>
      </w:r>
      <w:r>
        <w:tab/>
      </w:r>
      <w:r w:rsidR="006A37B9">
        <w:rPr>
          <w:rFonts w:cs="Arial"/>
          <w:szCs w:val="20"/>
        </w:rPr>
        <w:t>identify the resources the Load Serving Entity intends to rely on to provide the Flexible RA Capacity, but need not identify the flexible resource adequacy categories; and</w:t>
      </w:r>
    </w:p>
    <w:p w14:paraId="52A27AB7" w14:textId="5B4462ED" w:rsidR="000D6495" w:rsidRDefault="000D6495" w:rsidP="007F2429">
      <w:pPr>
        <w:ind w:left="2160" w:hanging="720"/>
      </w:pPr>
      <w:r>
        <w:t>(3)</w:t>
      </w:r>
      <w:r>
        <w:tab/>
      </w:r>
      <w:r w:rsidR="006A37B9">
        <w:rPr>
          <w:rFonts w:cs="Arial"/>
          <w:szCs w:val="20"/>
        </w:rPr>
        <w:t>include all information and be submitted no later than the last Business Day in October, in accordance with the reporting requirements and schedule set forth in the Business Practice Manual.</w:t>
      </w:r>
    </w:p>
    <w:p w14:paraId="4E15DB38" w14:textId="24449315" w:rsidR="000D6495" w:rsidRDefault="000D6495" w:rsidP="007F2429">
      <w:pPr>
        <w:ind w:firstLine="720"/>
      </w:pPr>
      <w:r>
        <w:t>(c)</w:t>
      </w:r>
      <w:r>
        <w:tab/>
      </w:r>
      <w:r w:rsidRPr="000D6495">
        <w:rPr>
          <w:b/>
        </w:rPr>
        <w:t>Monthly Plan.</w:t>
      </w:r>
      <w:r>
        <w:t xml:space="preserve">  The monthly LSE Flexible RA Capacity Plan must –</w:t>
      </w:r>
    </w:p>
    <w:p w14:paraId="72557908" w14:textId="5B854B9D" w:rsidR="000D6495" w:rsidRDefault="000D6495" w:rsidP="007F2429">
      <w:pPr>
        <w:ind w:left="2160" w:hanging="720"/>
      </w:pPr>
      <w:r>
        <w:t>(1)</w:t>
      </w:r>
      <w:r>
        <w:tab/>
      </w:r>
      <w:r w:rsidR="006A37B9">
        <w:rPr>
          <w:rFonts w:cs="Arial"/>
          <w:szCs w:val="20"/>
        </w:rPr>
        <w:t xml:space="preserve">demonstrate that the Load Serving Entity procured 100 percent of the total monthly Flexible RA Capacity requirement determined by the CAISO; or the monthly amount of Flexible RA Capacity required by the Local Regulatory Authority, if the Local Regulatory Authority has set such </w:t>
      </w:r>
      <w:proofErr w:type="gramStart"/>
      <w:r w:rsidR="006A37B9">
        <w:rPr>
          <w:rFonts w:cs="Arial"/>
          <w:szCs w:val="20"/>
        </w:rPr>
        <w:t>requirement;</w:t>
      </w:r>
      <w:proofErr w:type="gramEnd"/>
    </w:p>
    <w:p w14:paraId="320B829C" w14:textId="532E6FFF" w:rsidR="000D6495" w:rsidRDefault="000D6495" w:rsidP="007F2429">
      <w:pPr>
        <w:ind w:left="2160" w:hanging="720"/>
      </w:pPr>
      <w:r>
        <w:t>(2)</w:t>
      </w:r>
      <w:r>
        <w:tab/>
        <w:t xml:space="preserve">include information for purposes of the validation under Section 40.10.5.3(a) and the evaluation for cumulative deficiency under Section 40.10.5.3(c)that shows the MW of Flexible RA Capacity the Load Serving Entity designates based on the </w:t>
      </w:r>
      <w:r>
        <w:lastRenderedPageBreak/>
        <w:t>total monthly requirement determined by the CAISO within the minimum or maximum quantity, as applicable, for each Flexible Capacity Category; or only if the Local Regulatory Authority has established its own flexible capacity requirement, shows the MW of Flexible RA Capacity the Load Serving Entity designates based on the total monthly requirement determined by the Local Regulatory Authority within the minimum or maximum quantity for each Flexible Capacity Category required by the Local Regulatory Authority, if applicable;</w:t>
      </w:r>
    </w:p>
    <w:p w14:paraId="1CA9DCA4" w14:textId="7CEF28E6" w:rsidR="000D6495" w:rsidRDefault="000D6495" w:rsidP="007F2429">
      <w:pPr>
        <w:ind w:left="2160" w:hanging="720"/>
      </w:pPr>
      <w:r>
        <w:t>(3)</w:t>
      </w:r>
      <w:r>
        <w:tab/>
        <w:t xml:space="preserve">identify all resources the Load Serving Entity will rely on to provide the Flexible RA Capacity and for each resource specify the Flexible Capacity Category in which the Flexible RA Capacity will be provided; and  </w:t>
      </w:r>
    </w:p>
    <w:p w14:paraId="0D212F6F" w14:textId="33E63BEF" w:rsidR="000D6495" w:rsidRDefault="000D6495" w:rsidP="007F2429">
      <w:pPr>
        <w:ind w:left="2160" w:hanging="720"/>
      </w:pPr>
      <w:r>
        <w:t>(4)</w:t>
      </w:r>
      <w:r>
        <w:tab/>
      </w:r>
      <w:r w:rsidR="000B45AA">
        <w:rPr>
          <w:rFonts w:cs="Arial"/>
          <w:szCs w:val="20"/>
        </w:rPr>
        <w:t xml:space="preserve">include all information and be submitted to the CAISO at least 45 days in advance of the first day of the month covered by the plan, in accordance with the reporting requirements and schedule set forth in the Business Practice Manual. </w:t>
      </w:r>
      <w:r>
        <w:t xml:space="preserve"> </w:t>
      </w:r>
    </w:p>
    <w:p w14:paraId="2F82CE86" w14:textId="38C60CEA" w:rsidR="000D6495" w:rsidRDefault="000D6495" w:rsidP="007F2429">
      <w:pPr>
        <w:ind w:left="1440" w:hanging="720"/>
        <w:rPr>
          <w:rFonts w:cs="Arial"/>
          <w:szCs w:val="20"/>
        </w:rPr>
      </w:pPr>
      <w:r>
        <w:t>(d)</w:t>
      </w:r>
      <w:r>
        <w:tab/>
      </w:r>
      <w:r w:rsidR="000B45AA">
        <w:rPr>
          <w:rFonts w:cs="Arial"/>
          <w:b/>
          <w:bCs/>
          <w:szCs w:val="20"/>
        </w:rPr>
        <w:t xml:space="preserve">Correction </w:t>
      </w:r>
      <w:proofErr w:type="gramStart"/>
      <w:r w:rsidR="000B45AA">
        <w:rPr>
          <w:rFonts w:cs="Arial"/>
          <w:b/>
          <w:bCs/>
          <w:szCs w:val="20"/>
        </w:rPr>
        <w:t>to</w:t>
      </w:r>
      <w:proofErr w:type="gramEnd"/>
      <w:r w:rsidR="000B45AA">
        <w:rPr>
          <w:rFonts w:cs="Arial"/>
          <w:b/>
          <w:bCs/>
          <w:szCs w:val="20"/>
        </w:rPr>
        <w:t xml:space="preserve"> Monthly Plan.  </w:t>
      </w:r>
      <w:r w:rsidR="000B45AA">
        <w:rPr>
          <w:rFonts w:cs="Arial"/>
          <w:szCs w:val="20"/>
        </w:rPr>
        <w:t>The Scheduling Coordinator for the Load Serving Entity may submit at any time from 45 days through 30 days in advance of the first day of the month covered by the plan, a revision to its monthly LSE Flexible RA Capacity Plan to correct either:</w:t>
      </w:r>
      <w:r w:rsidR="000B45AA" w:rsidRPr="00E43A11">
        <w:rPr>
          <w:rFonts w:cs="Arial"/>
          <w:szCs w:val="20"/>
        </w:rPr>
        <w:t xml:space="preserve"> </w:t>
      </w:r>
      <w:r w:rsidR="000B45AA">
        <w:rPr>
          <w:rFonts w:cs="Arial"/>
          <w:szCs w:val="20"/>
        </w:rPr>
        <w:t>(</w:t>
      </w:r>
      <w:proofErr w:type="spellStart"/>
      <w:r w:rsidR="000B45AA">
        <w:rPr>
          <w:rFonts w:cs="Arial"/>
          <w:szCs w:val="20"/>
        </w:rPr>
        <w:t>i</w:t>
      </w:r>
      <w:proofErr w:type="spellEnd"/>
      <w:r w:rsidR="000B45AA">
        <w:rPr>
          <w:rFonts w:cs="Arial"/>
          <w:szCs w:val="20"/>
        </w:rPr>
        <w:t>) a discrepancy between its</w:t>
      </w:r>
      <w:r w:rsidR="000B45AA" w:rsidRPr="00846FAC">
        <w:rPr>
          <w:rFonts w:cs="Arial"/>
          <w:szCs w:val="20"/>
        </w:rPr>
        <w:t xml:space="preserve"> </w:t>
      </w:r>
      <w:r w:rsidR="000B45AA" w:rsidRPr="00E43A11">
        <w:rPr>
          <w:rFonts w:cs="Arial"/>
          <w:szCs w:val="20"/>
        </w:rPr>
        <w:t xml:space="preserve">monthly LSE Flexible RA Capacity Plan </w:t>
      </w:r>
      <w:r w:rsidR="000B45AA">
        <w:rPr>
          <w:rFonts w:cs="Arial"/>
          <w:szCs w:val="20"/>
        </w:rPr>
        <w:t xml:space="preserve">and the monthly Supply Plan of a Resource Adequacy Resource providing that Load Serving Entity with Flexible RA Capacity; or (ii) a deficiency in how much Flexible RA Capacity was provided on the </w:t>
      </w:r>
      <w:r w:rsidR="000B45AA" w:rsidRPr="00E43A11">
        <w:rPr>
          <w:rFonts w:cs="Arial"/>
          <w:szCs w:val="20"/>
        </w:rPr>
        <w:t>monthl</w:t>
      </w:r>
      <w:r w:rsidR="000B45AA">
        <w:rPr>
          <w:rFonts w:cs="Arial"/>
          <w:szCs w:val="20"/>
        </w:rPr>
        <w:t>y LSE Flexible RA Capacity Plan.  The CAISO will not accept any revisions to a monthly LSE Flexible RA Capacity Plan from 30 days in advance of the relevant month through the end of the month, unless the Scheduling Coordinator for the Load Serving Entity demonstrates good cause for the change and explains why it was not possible to submit the change earlier.</w:t>
      </w:r>
    </w:p>
    <w:p w14:paraId="47255863" w14:textId="05EBE7AB" w:rsidR="00F17EEC" w:rsidRDefault="00F17EEC" w:rsidP="007F2429">
      <w:pPr>
        <w:ind w:left="1440" w:hanging="720"/>
        <w:rPr>
          <w:rFonts w:cs="Arial"/>
          <w:szCs w:val="20"/>
        </w:rPr>
      </w:pPr>
      <w:r>
        <w:t>(e)</w:t>
      </w:r>
      <w:r>
        <w:tab/>
      </w:r>
      <w:r w:rsidR="000B45AA">
        <w:rPr>
          <w:rFonts w:cs="Arial"/>
          <w:b/>
          <w:szCs w:val="20"/>
        </w:rPr>
        <w:t>Reporting Exemption.</w:t>
      </w:r>
      <w:r w:rsidR="000B45AA">
        <w:rPr>
          <w:rFonts w:cs="Arial"/>
          <w:szCs w:val="20"/>
        </w:rPr>
        <w:t xml:space="preserve">  Notwithstanding the above, a Load Serving Entity is not obligated to </w:t>
      </w:r>
      <w:r w:rsidR="000B45AA" w:rsidRPr="00493EAD">
        <w:rPr>
          <w:rFonts w:cs="Arial"/>
          <w:szCs w:val="20"/>
        </w:rPr>
        <w:t xml:space="preserve">submit a monthly LSE Flexible RA Capacity Plan for a given month if the Load Serving Entity’s </w:t>
      </w:r>
      <w:r w:rsidR="000B45AA" w:rsidRPr="00C7630E">
        <w:rPr>
          <w:rFonts w:cs="Arial"/>
          <w:szCs w:val="20"/>
        </w:rPr>
        <w:t>contribution to the three-hour net load ramp is less than 1 MW for that month.</w:t>
      </w:r>
      <w:r w:rsidR="000B45AA">
        <w:rPr>
          <w:rFonts w:cs="Arial"/>
          <w:szCs w:val="20"/>
        </w:rPr>
        <w:t xml:space="preserve">  Except to the extent allowed under section 43A.</w:t>
      </w:r>
      <w:proofErr w:type="gramStart"/>
      <w:r w:rsidR="000B45AA">
        <w:rPr>
          <w:rFonts w:cs="Arial"/>
          <w:szCs w:val="20"/>
        </w:rPr>
        <w:t>8.8</w:t>
      </w:r>
      <w:proofErr w:type="gramEnd"/>
      <w:r w:rsidR="000B45AA">
        <w:rPr>
          <w:rFonts w:cs="Arial"/>
          <w:szCs w:val="20"/>
        </w:rPr>
        <w:t xml:space="preserve">(e), such Load Serving </w:t>
      </w:r>
      <w:r w:rsidR="000B45AA">
        <w:rPr>
          <w:rFonts w:cs="Arial"/>
          <w:szCs w:val="20"/>
        </w:rPr>
        <w:lastRenderedPageBreak/>
        <w:t>Entity is not exempt for any relevant cost allocation from a CPM designation made pursuant to Section 43A associated with a monthly RA capacity obligation of less than 1 MW.</w:t>
      </w:r>
    </w:p>
    <w:p w14:paraId="29037D55" w14:textId="459A4E83" w:rsidR="000B45AA" w:rsidRDefault="000B45AA" w:rsidP="000B45AA">
      <w:pPr>
        <w:rPr>
          <w:rFonts w:cs="Arial"/>
          <w:bCs/>
          <w:szCs w:val="20"/>
        </w:rPr>
      </w:pPr>
      <w:r>
        <w:rPr>
          <w:rFonts w:cs="Arial"/>
          <w:b/>
          <w:bCs/>
          <w:szCs w:val="20"/>
        </w:rPr>
        <w:t>40.10.5.1.1</w:t>
      </w:r>
      <w:r>
        <w:rPr>
          <w:rFonts w:cs="Arial"/>
          <w:szCs w:val="20"/>
        </w:rPr>
        <w:tab/>
      </w:r>
      <w:r>
        <w:rPr>
          <w:rFonts w:cs="Arial"/>
          <w:b/>
          <w:bCs/>
          <w:szCs w:val="20"/>
        </w:rPr>
        <w:t>Load-Following MSS</w:t>
      </w:r>
    </w:p>
    <w:p w14:paraId="4AB2BA1A" w14:textId="51A2B603" w:rsidR="000B45AA" w:rsidRDefault="000B45AA" w:rsidP="000B45AA">
      <w:pPr>
        <w:ind w:left="1440" w:hanging="720"/>
      </w:pPr>
      <w:r>
        <w:t>(1)</w:t>
      </w:r>
      <w:r w:rsidRPr="000B45AA">
        <w:tab/>
        <w:t>Each Load-following MSS Load Serving Entity for which the CAISO has calculated an allocable share of the Flexible Capacity Need under Section 40.10.2.2 must submit annual and monthly LSE Flexible RA Capacity Plans pursuant to this Section 40.10.5.1 to identify the Flexible RA Capacity it is using to satisfy such requirement.</w:t>
      </w:r>
    </w:p>
    <w:p w14:paraId="54E0DD9D" w14:textId="66F64B39" w:rsidR="000B45AA" w:rsidRDefault="000B45AA" w:rsidP="000B45AA">
      <w:pPr>
        <w:ind w:left="1440" w:hanging="720"/>
      </w:pPr>
      <w:r>
        <w:t>(2)</w:t>
      </w:r>
      <w:r w:rsidRPr="000B45AA">
        <w:tab/>
        <w:t>The Load-following MSS must increase the Flexible RA Capacity in its monthly plan by the MW amount of Capacity for a Variable Energy Resource that is initially shown as being included in the Load-following MSS Load Serving Entity’s resource portfolio in the information required pursuant to Section 40.10.1.2,</w:t>
      </w:r>
      <w:r>
        <w:t xml:space="preserve"> </w:t>
      </w:r>
      <w:r w:rsidRPr="000B45AA">
        <w:t>but is subsequently not included in the current MSS resource portfolio at the time the monthly LSE Flexible RA Capacity Plan is due for the applicable month.</w:t>
      </w:r>
    </w:p>
    <w:p w14:paraId="30A911E6" w14:textId="432268B3" w:rsidR="000D6495" w:rsidRDefault="005721FA" w:rsidP="007F2429">
      <w:r>
        <w:rPr>
          <w:b/>
        </w:rPr>
        <w:t>40.10.5.2</w:t>
      </w:r>
      <w:r>
        <w:rPr>
          <w:b/>
        </w:rPr>
        <w:tab/>
        <w:t>Resource Flexible RA Capacity Plans</w:t>
      </w:r>
    </w:p>
    <w:p w14:paraId="585269C5" w14:textId="7B9CB883" w:rsidR="005721FA" w:rsidRDefault="005721FA" w:rsidP="007F2429">
      <w:pPr>
        <w:ind w:left="1440" w:hanging="720"/>
      </w:pPr>
      <w:r>
        <w:t>(a)</w:t>
      </w:r>
      <w:r>
        <w:tab/>
      </w:r>
      <w:r w:rsidRPr="005721FA">
        <w:rPr>
          <w:b/>
        </w:rPr>
        <w:t>Submission Requirement.</w:t>
      </w:r>
      <w:r>
        <w:t xml:space="preserve">  A Scheduling Coordinator must submit annual and monthly Resource Flexible RA Capacity Plans for each resource it represents that provides Flexible RA Capacity; except that an annual plan is not required for 2015.</w:t>
      </w:r>
    </w:p>
    <w:p w14:paraId="4D977BA3" w14:textId="465F839C" w:rsidR="005721FA" w:rsidRDefault="005721FA" w:rsidP="007F2429">
      <w:pPr>
        <w:ind w:firstLine="720"/>
      </w:pPr>
      <w:r>
        <w:t>(b)</w:t>
      </w:r>
      <w:r>
        <w:tab/>
      </w:r>
      <w:r w:rsidRPr="005721FA">
        <w:rPr>
          <w:b/>
        </w:rPr>
        <w:t>Annual Plan.</w:t>
      </w:r>
      <w:r>
        <w:t xml:space="preserve">  The annual Resource Flexible RA Capacity Plan shall -- </w:t>
      </w:r>
    </w:p>
    <w:p w14:paraId="0A1E2384" w14:textId="5738FBAD" w:rsidR="005721FA" w:rsidRDefault="005721FA" w:rsidP="007F2429">
      <w:pPr>
        <w:ind w:left="2160" w:hanging="720"/>
      </w:pPr>
      <w:r>
        <w:t>(1)</w:t>
      </w:r>
      <w:r>
        <w:tab/>
        <w:t xml:space="preserve">verify the resource’s agreement to provide Flexible RA Capacity during the next Resource Adequacy Compliance Year; and </w:t>
      </w:r>
    </w:p>
    <w:p w14:paraId="16F73446" w14:textId="100E402D" w:rsidR="005721FA" w:rsidRDefault="005721FA" w:rsidP="007F2429">
      <w:pPr>
        <w:ind w:left="2160" w:hanging="720"/>
      </w:pPr>
      <w:r>
        <w:t>(2)</w:t>
      </w:r>
      <w:r>
        <w:tab/>
        <w:t>include all information and be submitted no later than the last Business Day in October, in accordance with the reporting requirements and schedule set forth in the Business Practice Manual.</w:t>
      </w:r>
    </w:p>
    <w:p w14:paraId="3A574D05" w14:textId="1EEE14DB" w:rsidR="005721FA" w:rsidRDefault="005721FA" w:rsidP="007F2429">
      <w:pPr>
        <w:ind w:firstLine="720"/>
      </w:pPr>
      <w:r>
        <w:t>(c)</w:t>
      </w:r>
      <w:r>
        <w:tab/>
      </w:r>
      <w:r w:rsidRPr="005721FA">
        <w:rPr>
          <w:b/>
        </w:rPr>
        <w:t>Monthly Plan.</w:t>
      </w:r>
      <w:r>
        <w:t xml:space="preserve">  The monthly Resource Flexible RA Capacity Plan shall –</w:t>
      </w:r>
    </w:p>
    <w:p w14:paraId="2A9B3869" w14:textId="390F4D06" w:rsidR="005721FA" w:rsidRDefault="005721FA" w:rsidP="007F2429">
      <w:pPr>
        <w:ind w:left="2160" w:hanging="720"/>
      </w:pPr>
      <w:r>
        <w:t>(1)</w:t>
      </w:r>
      <w:r>
        <w:tab/>
        <w:t xml:space="preserve">verify the resource’s agreement to provide Flexible RA Capacity during the </w:t>
      </w:r>
      <w:proofErr w:type="gramStart"/>
      <w:r>
        <w:t>month;</w:t>
      </w:r>
      <w:proofErr w:type="gramEnd"/>
      <w:r>
        <w:t xml:space="preserve"> </w:t>
      </w:r>
    </w:p>
    <w:p w14:paraId="03C4D26F" w14:textId="4926287F" w:rsidR="005721FA" w:rsidRDefault="005721FA" w:rsidP="007F2429">
      <w:pPr>
        <w:ind w:left="2160" w:hanging="720"/>
      </w:pPr>
      <w:r>
        <w:t>(2)</w:t>
      </w:r>
      <w:r>
        <w:tab/>
        <w:t xml:space="preserve">include an affirmative representation by the Scheduling Coordinator submitting </w:t>
      </w:r>
      <w:r>
        <w:lastRenderedPageBreak/>
        <w:t>the plan that the CAISO is entitled to rely on the accuracy of the information provided in the plan to perform those functions set forth in this Section 40; and</w:t>
      </w:r>
    </w:p>
    <w:p w14:paraId="426608BF" w14:textId="26BB2A30" w:rsidR="005721FA" w:rsidRDefault="005721FA" w:rsidP="007F2429">
      <w:pPr>
        <w:ind w:left="2160" w:hanging="720"/>
      </w:pPr>
      <w:r>
        <w:t>(3)</w:t>
      </w:r>
      <w:r>
        <w:tab/>
        <w:t xml:space="preserve">include all information and be submitted to </w:t>
      </w:r>
      <w:proofErr w:type="gramStart"/>
      <w:r>
        <w:t>the CAISO</w:t>
      </w:r>
      <w:proofErr w:type="gramEnd"/>
      <w:r>
        <w:t xml:space="preserve"> at least 45 days in advance of the first day of the month covered by the plan, in accordance with the reporting requirements and schedule set forth in the Business Practice Manual.  </w:t>
      </w:r>
    </w:p>
    <w:p w14:paraId="110F2980" w14:textId="776C696C" w:rsidR="005721FA" w:rsidRDefault="005721FA" w:rsidP="007F2429">
      <w:pPr>
        <w:ind w:left="1440" w:hanging="720"/>
        <w:rPr>
          <w:rFonts w:cs="Arial"/>
          <w:szCs w:val="20"/>
        </w:rPr>
      </w:pPr>
      <w:r>
        <w:t>(d)</w:t>
      </w:r>
      <w:r>
        <w:tab/>
      </w:r>
      <w:r w:rsidR="000B45AA">
        <w:rPr>
          <w:rFonts w:cs="Arial"/>
          <w:b/>
          <w:bCs/>
          <w:szCs w:val="20"/>
        </w:rPr>
        <w:t xml:space="preserve">Correction </w:t>
      </w:r>
      <w:proofErr w:type="gramStart"/>
      <w:r w:rsidR="000B45AA">
        <w:rPr>
          <w:rFonts w:cs="Arial"/>
          <w:b/>
          <w:bCs/>
          <w:szCs w:val="20"/>
        </w:rPr>
        <w:t>to</w:t>
      </w:r>
      <w:proofErr w:type="gramEnd"/>
      <w:r w:rsidR="000B45AA">
        <w:rPr>
          <w:rFonts w:cs="Arial"/>
          <w:b/>
          <w:bCs/>
          <w:szCs w:val="20"/>
        </w:rPr>
        <w:t xml:space="preserve"> Monthly Plan.  </w:t>
      </w:r>
      <w:r w:rsidR="000B45AA">
        <w:rPr>
          <w:rFonts w:cs="Arial"/>
          <w:szCs w:val="20"/>
        </w:rPr>
        <w:t xml:space="preserve">The Scheduling Coordinator for the Resource Adequacy Resource may, at any time from 45 days through 30 days in advance of the relevant month, revise its monthly Flexible RA Capacity Plan to correct a discrepancy between its monthly Flexible </w:t>
      </w:r>
      <w:r w:rsidR="000B45AA" w:rsidRPr="00CF199E">
        <w:rPr>
          <w:rFonts w:cs="Arial"/>
          <w:szCs w:val="20"/>
        </w:rPr>
        <w:t>RA Capacity Plan</w:t>
      </w:r>
      <w:r w:rsidR="000B45AA">
        <w:rPr>
          <w:rFonts w:cs="Arial"/>
          <w:szCs w:val="20"/>
        </w:rPr>
        <w:t xml:space="preserve"> and a</w:t>
      </w:r>
      <w:r w:rsidR="000B45AA" w:rsidRPr="00E43A11">
        <w:rPr>
          <w:rFonts w:cs="Arial"/>
          <w:szCs w:val="20"/>
        </w:rPr>
        <w:t xml:space="preserve"> Resource Adequacy Plan</w:t>
      </w:r>
      <w:r w:rsidR="000B45AA">
        <w:rPr>
          <w:rFonts w:cs="Arial"/>
          <w:szCs w:val="20"/>
        </w:rPr>
        <w:t xml:space="preserve"> of a</w:t>
      </w:r>
      <w:r w:rsidR="000B45AA" w:rsidRPr="00BD6C13">
        <w:rPr>
          <w:rFonts w:cs="Arial"/>
          <w:szCs w:val="20"/>
        </w:rPr>
        <w:t xml:space="preserve"> </w:t>
      </w:r>
      <w:r w:rsidR="000B45AA">
        <w:rPr>
          <w:rFonts w:cs="Arial"/>
          <w:szCs w:val="20"/>
        </w:rPr>
        <w:t xml:space="preserve">Load Serving Entity for which that </w:t>
      </w:r>
      <w:r w:rsidR="000B45AA" w:rsidRPr="00E43A11">
        <w:rPr>
          <w:rFonts w:cs="Arial"/>
          <w:szCs w:val="20"/>
        </w:rPr>
        <w:t>Resource Adequacy Resource</w:t>
      </w:r>
      <w:r w:rsidR="000B45AA">
        <w:rPr>
          <w:rFonts w:cs="Arial"/>
          <w:szCs w:val="20"/>
        </w:rPr>
        <w:t xml:space="preserve"> is providing </w:t>
      </w:r>
      <w:r w:rsidR="000B45AA" w:rsidRPr="00CF199E">
        <w:rPr>
          <w:rFonts w:cs="Arial"/>
          <w:szCs w:val="20"/>
        </w:rPr>
        <w:t>Flexible RA Capacity</w:t>
      </w:r>
      <w:r w:rsidR="000B45AA">
        <w:rPr>
          <w:rFonts w:cs="Arial"/>
          <w:szCs w:val="20"/>
        </w:rPr>
        <w:t>.  The CAISO will not accept any revisions to a monthly Flexible RA Capacity Plan less than 30 days in advance of the relevant month through the end of the month, unless the Scheduling Coordinator for the Resource demonstrates good cause for the change and explains why it was not possible to submit the change earlier.</w:t>
      </w:r>
    </w:p>
    <w:p w14:paraId="0A98475D" w14:textId="666F0B16" w:rsidR="00C01BE6" w:rsidRDefault="005721FA" w:rsidP="007F2429">
      <w:r>
        <w:rPr>
          <w:b/>
        </w:rPr>
        <w:t>40.10.5.3</w:t>
      </w:r>
      <w:r>
        <w:rPr>
          <w:b/>
        </w:rPr>
        <w:tab/>
        <w:t>Review of Flexible RA Capacity Plans</w:t>
      </w:r>
    </w:p>
    <w:p w14:paraId="6B2F09C7" w14:textId="03660B97" w:rsidR="005721FA" w:rsidRDefault="005721FA" w:rsidP="007F2429">
      <w:pPr>
        <w:ind w:firstLine="720"/>
      </w:pPr>
      <w:r>
        <w:t>(a)</w:t>
      </w:r>
      <w:r>
        <w:tab/>
      </w:r>
      <w:r w:rsidRPr="005721FA">
        <w:rPr>
          <w:b/>
        </w:rPr>
        <w:t xml:space="preserve">Validation </w:t>
      </w:r>
      <w:r w:rsidR="00232A19">
        <w:rPr>
          <w:b/>
        </w:rPr>
        <w:t>f</w:t>
      </w:r>
      <w:r w:rsidRPr="005721FA">
        <w:rPr>
          <w:b/>
        </w:rPr>
        <w:t xml:space="preserve">or Deficiency </w:t>
      </w:r>
      <w:r w:rsidR="00805A29">
        <w:rPr>
          <w:b/>
        </w:rPr>
        <w:t xml:space="preserve">in an </w:t>
      </w:r>
      <w:r w:rsidRPr="005721FA">
        <w:rPr>
          <w:b/>
        </w:rPr>
        <w:t>Individual LSE Plan.</w:t>
      </w:r>
      <w:r>
        <w:t xml:space="preserve">  </w:t>
      </w:r>
    </w:p>
    <w:p w14:paraId="6B03309C" w14:textId="4CA85C76" w:rsidR="005721FA" w:rsidRDefault="005721FA" w:rsidP="007F2429">
      <w:pPr>
        <w:ind w:left="2160" w:hanging="720"/>
      </w:pPr>
      <w:r>
        <w:t>(1)</w:t>
      </w:r>
      <w:r>
        <w:tab/>
        <w:t xml:space="preserve">If the Local Regulatory Authority has not established its own flexible capacity procurement requirements, the CAISO will validate the annual and monthly LSE Flexible RA Capacity Plans for that Local Regulatory Authority’s jurisdictional Load Serving </w:t>
      </w:r>
      <w:proofErr w:type="gramStart"/>
      <w:r>
        <w:t>Entities, and</w:t>
      </w:r>
      <w:proofErr w:type="gramEnd"/>
      <w:r>
        <w:t xml:space="preserve"> will use the Effective Flexible Capacity value for each resource calculated under Section 40.10.4.  The CAISO will determine whether each Load Serving Entity </w:t>
      </w:r>
      <w:proofErr w:type="gramStart"/>
      <w:r>
        <w:t>met</w:t>
      </w:r>
      <w:proofErr w:type="gramEnd"/>
      <w:r>
        <w:t xml:space="preserve"> its annual or monthly total Flexible RA Capacity Requirement, and for the monthly LSE Flexible RA Capacity Plan, whether it </w:t>
      </w:r>
      <w:proofErr w:type="gramStart"/>
      <w:r>
        <w:t>met</w:t>
      </w:r>
      <w:proofErr w:type="gramEnd"/>
      <w:r>
        <w:t xml:space="preserve"> the total monthly requirement within the minimum or maximum quantity, as applicable, for each Flexible Capacity Category.  </w:t>
      </w:r>
    </w:p>
    <w:p w14:paraId="0E118DA4" w14:textId="2265A567" w:rsidR="005721FA" w:rsidRDefault="005721FA" w:rsidP="007F2429">
      <w:pPr>
        <w:ind w:left="2160" w:hanging="720"/>
      </w:pPr>
      <w:r>
        <w:t>(2)</w:t>
      </w:r>
      <w:r>
        <w:tab/>
        <w:t xml:space="preserve">If the Local Regulatory Authority has established its own flexible capacity procurement requirements, the CAISO will not validate the individual LSE Flexible Capacity Plans for that Local Regulatory Authority’s jurisdictional Load </w:t>
      </w:r>
      <w:r>
        <w:lastRenderedPageBreak/>
        <w:t>Serving Entities.</w:t>
      </w:r>
    </w:p>
    <w:p w14:paraId="327D7C59" w14:textId="6088061F" w:rsidR="005721FA" w:rsidRDefault="005721FA" w:rsidP="007F2429">
      <w:pPr>
        <w:ind w:left="1440" w:hanging="720"/>
      </w:pPr>
      <w:r>
        <w:t>(b)</w:t>
      </w:r>
      <w:r>
        <w:tab/>
      </w:r>
      <w:r w:rsidRPr="005721FA">
        <w:rPr>
          <w:b/>
        </w:rPr>
        <w:t>Identification of Discrepancy.</w:t>
      </w:r>
      <w:r>
        <w:t xml:space="preserve">  The CAISO will compare all LSE Flexible RA Capacity Plans and Resource Flexible RA Capacity Plans to identify any discrepancy in the Resource Adequacy Resources listed or the amount of the Resource Adequacy Capacity committed.</w:t>
      </w:r>
    </w:p>
    <w:p w14:paraId="2179104D" w14:textId="0588E137" w:rsidR="005721FA" w:rsidRDefault="005721FA" w:rsidP="007F2429">
      <w:pPr>
        <w:ind w:firstLine="720"/>
      </w:pPr>
      <w:r>
        <w:t>(c)</w:t>
      </w:r>
      <w:r>
        <w:tab/>
      </w:r>
      <w:r w:rsidRPr="005721FA">
        <w:rPr>
          <w:b/>
        </w:rPr>
        <w:t xml:space="preserve">Evaluation </w:t>
      </w:r>
      <w:r w:rsidR="00232A19">
        <w:rPr>
          <w:b/>
        </w:rPr>
        <w:t>f</w:t>
      </w:r>
      <w:r w:rsidRPr="005721FA">
        <w:rPr>
          <w:b/>
        </w:rPr>
        <w:t>or Cumulative Deficiency.</w:t>
      </w:r>
      <w:r>
        <w:t xml:space="preserve">  </w:t>
      </w:r>
    </w:p>
    <w:p w14:paraId="25843EB1" w14:textId="4B5D7847" w:rsidR="005721FA" w:rsidRDefault="005721FA" w:rsidP="007F2429">
      <w:pPr>
        <w:ind w:left="2160" w:hanging="720"/>
      </w:pPr>
      <w:r>
        <w:t>(1)</w:t>
      </w:r>
      <w:r>
        <w:tab/>
      </w:r>
      <w:proofErr w:type="gramStart"/>
      <w:r>
        <w:t>The CAISO</w:t>
      </w:r>
      <w:proofErr w:type="gramEnd"/>
      <w:r>
        <w:t xml:space="preserve"> will evaluate the annual LSE Flexible RA Capacity Plans of all Load Serving Entities on a cumulative basis to determine whether the total amount of Flexible RA Capacity shown in the plans meets 90 percent of the annual Flexible Capacity Need determined by the CAISO pursuant to Section 40.10.1 or whether a cumulative deficiency may exist under Section 43</w:t>
      </w:r>
      <w:r w:rsidR="005A559A">
        <w:t>A</w:t>
      </w:r>
      <w:r>
        <w:t xml:space="preserve">.2.7(a).  </w:t>
      </w:r>
    </w:p>
    <w:p w14:paraId="269A2304" w14:textId="72DD1E70" w:rsidR="005721FA" w:rsidRDefault="005721FA" w:rsidP="007F2429">
      <w:pPr>
        <w:ind w:left="2160" w:hanging="720"/>
      </w:pPr>
      <w:r>
        <w:t>(2)</w:t>
      </w:r>
      <w:r>
        <w:tab/>
        <w:t>The CAISO will evaluate the monthly Flexible RA Capacity Plans of all Load Serving Entities to determine whether (</w:t>
      </w:r>
      <w:proofErr w:type="spellStart"/>
      <w:r>
        <w:t>i</w:t>
      </w:r>
      <w:proofErr w:type="spellEnd"/>
      <w:r>
        <w:t>) the total amount of Flexible RA Capacity shown in the plans, limited to the maximum monthly requirement for each category, meets the applicable monthly Flexible Capacity Need determined by the CAISO pursuant to Section 40.10.1 or whether a cumulative deficiency may exist under Section 43</w:t>
      </w:r>
      <w:r w:rsidR="005A559A">
        <w:t>A</w:t>
      </w:r>
      <w:r>
        <w:t>.2.7(b)(1); or (ii) the total amount of Flexible RA Capacity shown in the base ramping Flexible Capacity Category in the plans meets the minimum monthly requirement for the base ramping Flexible Capacity Category determined by the CAISO pursuant to Section 40.10.1.5 or whether a cumulative deficiency may exist under Section 43</w:t>
      </w:r>
      <w:r w:rsidR="005A559A">
        <w:t>A</w:t>
      </w:r>
      <w:r>
        <w:t>.2.7(b)(2).</w:t>
      </w:r>
    </w:p>
    <w:p w14:paraId="20E18ADC" w14:textId="5197A562" w:rsidR="005721FA" w:rsidRDefault="005721FA" w:rsidP="007F2429">
      <w:pPr>
        <w:ind w:left="1440" w:hanging="720"/>
      </w:pPr>
      <w:r>
        <w:t>(d)</w:t>
      </w:r>
      <w:r>
        <w:tab/>
      </w:r>
      <w:r w:rsidRPr="005721FA">
        <w:rPr>
          <w:b/>
        </w:rPr>
        <w:t>Calculation of Flexible RA Capacity.</w:t>
      </w:r>
      <w:r>
        <w:t xml:space="preserve">  The CAISO will calculate the amount of Flexible RA Capacity included in the annual and monthly Flexible RA Capacity Plans using the MW amount of Flexible RA Capacity for each resource designated in a plan as a Flexible RA </w:t>
      </w:r>
      <w:proofErr w:type="gramStart"/>
      <w:r>
        <w:t>Capacity Resource</w:t>
      </w:r>
      <w:proofErr w:type="gramEnd"/>
      <w:r>
        <w:t xml:space="preserve"> up to the Effective Flexible Capacity value for the resource calculated under Section 40.10.4.  </w:t>
      </w:r>
    </w:p>
    <w:p w14:paraId="0CB3633B" w14:textId="1F1FF877" w:rsidR="005721FA" w:rsidRDefault="005721FA" w:rsidP="007F2429">
      <w:pPr>
        <w:ind w:left="1440" w:hanging="720"/>
      </w:pPr>
      <w:r>
        <w:t>(e)</w:t>
      </w:r>
      <w:r>
        <w:tab/>
      </w:r>
      <w:r w:rsidRPr="005721FA">
        <w:rPr>
          <w:b/>
        </w:rPr>
        <w:t>Allocated Flexible RA Capacity Requirement.</w:t>
      </w:r>
      <w:r>
        <w:t xml:space="preserve">  The CAISO will calculate the Load Serving Entity’s allocated annual and monthly Flexible RA Capacity Requirement –</w:t>
      </w:r>
    </w:p>
    <w:p w14:paraId="6D6E16C9" w14:textId="288BC054" w:rsidR="005721FA" w:rsidRDefault="005721FA" w:rsidP="007F2429">
      <w:pPr>
        <w:ind w:left="2160" w:hanging="720"/>
      </w:pPr>
      <w:r>
        <w:lastRenderedPageBreak/>
        <w:t>(1)</w:t>
      </w:r>
      <w:r>
        <w:tab/>
        <w:t xml:space="preserve">For Load Serving Entities within a Local Regulatory Authority that has not adopted its own allocation methodology, the CAISO will calculate the Load Serving Entity’s allocated requirement based on the CAISO’s allocation methodology set forth in Section 40.10.2.  </w:t>
      </w:r>
    </w:p>
    <w:p w14:paraId="780A7349" w14:textId="159B4DE1" w:rsidR="005721FA" w:rsidRDefault="005721FA" w:rsidP="007F2429">
      <w:pPr>
        <w:ind w:left="2160" w:hanging="720"/>
      </w:pPr>
      <w:r>
        <w:t>(2)</w:t>
      </w:r>
      <w:r>
        <w:tab/>
      </w:r>
      <w:r w:rsidR="007A4A84">
        <w:rPr>
          <w:rFonts w:cs="Arial"/>
          <w:szCs w:val="20"/>
        </w:rPr>
        <w:t>For Load Serving Entities within a Local Regulatory Authority that has adopted its own allocation methodology, the CAISO will use that Local Regulatory Authority’s methodology for the Local Regulatory Authority’s jurisdictional Load Serving Entities.</w:t>
      </w:r>
      <w:r>
        <w:t xml:space="preserve"> </w:t>
      </w:r>
    </w:p>
    <w:p w14:paraId="5F088F51" w14:textId="3E3E5B55" w:rsidR="005721FA" w:rsidRDefault="005721FA" w:rsidP="007F2429">
      <w:r>
        <w:rPr>
          <w:b/>
        </w:rPr>
        <w:t>40.10.5.4</w:t>
      </w:r>
      <w:r>
        <w:rPr>
          <w:b/>
        </w:rPr>
        <w:tab/>
        <w:t>Deficiency in LSE Flexible RA Capacity Plan</w:t>
      </w:r>
    </w:p>
    <w:p w14:paraId="42AABC60" w14:textId="53766C19" w:rsidR="005721FA" w:rsidRDefault="005721FA" w:rsidP="007F2429">
      <w:pPr>
        <w:ind w:left="1440" w:hanging="720"/>
        <w:rPr>
          <w:rFonts w:cs="Arial"/>
          <w:szCs w:val="20"/>
        </w:rPr>
      </w:pPr>
      <w:r>
        <w:t>(a)</w:t>
      </w:r>
      <w:r>
        <w:tab/>
      </w:r>
      <w:r w:rsidR="007A4A84">
        <w:rPr>
          <w:rFonts w:cs="Arial"/>
          <w:b/>
          <w:bCs/>
          <w:szCs w:val="20"/>
        </w:rPr>
        <w:t xml:space="preserve">Finding and Notification.  </w:t>
      </w:r>
      <w:r w:rsidR="007A4A84">
        <w:rPr>
          <w:rFonts w:cs="Arial"/>
          <w:szCs w:val="20"/>
        </w:rPr>
        <w:t>If the CAISO’s validation under Section 40.10.5.3(a) finds either: (</w:t>
      </w:r>
      <w:proofErr w:type="spellStart"/>
      <w:r w:rsidR="007A4A84">
        <w:rPr>
          <w:rFonts w:cs="Arial"/>
          <w:szCs w:val="20"/>
        </w:rPr>
        <w:t>i</w:t>
      </w:r>
      <w:proofErr w:type="spellEnd"/>
      <w:r w:rsidR="007A4A84">
        <w:rPr>
          <w:rFonts w:cs="Arial"/>
          <w:szCs w:val="20"/>
        </w:rPr>
        <w:t xml:space="preserve">) that the total amount of Flexible RA Capacity included in an annual or monthly LSE Flexible RA Capacity Plan is not sufficient to satisfy the Load Serving Entity’s allocated Flexible RA Capacity Requirement; or (ii) that the total monthly requirement in a monthly LSE Flexible RA Capacity Plan was not met within the minimum or maximum quantity, as applicable, for each Flexible Capacity Category, the CAISO will – </w:t>
      </w:r>
    </w:p>
    <w:p w14:paraId="2B0984E5" w14:textId="687322D1" w:rsidR="005721FA" w:rsidRDefault="005721FA" w:rsidP="007F2429">
      <w:pPr>
        <w:ind w:left="2160" w:hanging="720"/>
      </w:pPr>
      <w:r>
        <w:t>(1)</w:t>
      </w:r>
      <w:r>
        <w:tab/>
      </w:r>
      <w:r w:rsidR="007A4A84">
        <w:rPr>
          <w:rFonts w:cs="Arial"/>
          <w:szCs w:val="20"/>
        </w:rPr>
        <w:t xml:space="preserve">notify the relevant Scheduling Coordinator, and the Local Regulatory Authority or federal agency with jurisdiction over the relevant Load Serving Entity, </w:t>
      </w:r>
      <w:proofErr w:type="gramStart"/>
      <w:r w:rsidR="007A4A84">
        <w:rPr>
          <w:rFonts w:cs="Arial"/>
          <w:szCs w:val="20"/>
        </w:rPr>
        <w:t>in an attempt to</w:t>
      </w:r>
      <w:proofErr w:type="gramEnd"/>
      <w:r w:rsidR="007A4A84">
        <w:rPr>
          <w:rFonts w:cs="Arial"/>
          <w:szCs w:val="20"/>
        </w:rPr>
        <w:t xml:space="preserve"> resolve any deficiency in accordance with the procedures set forth in the Business Practice Manual; and</w:t>
      </w:r>
    </w:p>
    <w:p w14:paraId="45C1E722" w14:textId="52782D3E" w:rsidR="005721FA" w:rsidRDefault="005721FA" w:rsidP="007F2429">
      <w:pPr>
        <w:ind w:left="2160" w:hanging="720"/>
      </w:pPr>
      <w:r>
        <w:t>(2)</w:t>
      </w:r>
      <w:r>
        <w:tab/>
      </w:r>
      <w:r w:rsidR="007A4A84">
        <w:rPr>
          <w:rFonts w:cs="Arial"/>
          <w:szCs w:val="20"/>
        </w:rPr>
        <w:t xml:space="preserve">provide the notice at least 40 days in advance of the first day of the month covered by the plan and include the reasons the CAISO believes a deficiency exists. </w:t>
      </w:r>
      <w:r>
        <w:t xml:space="preserve"> </w:t>
      </w:r>
    </w:p>
    <w:p w14:paraId="6173A548" w14:textId="55030B49" w:rsidR="005721FA" w:rsidRDefault="005721FA" w:rsidP="007F2429">
      <w:pPr>
        <w:ind w:left="1440" w:hanging="720"/>
      </w:pPr>
      <w:r>
        <w:t>(b)</w:t>
      </w:r>
      <w:r>
        <w:tab/>
      </w:r>
      <w:r w:rsidRPr="005721FA">
        <w:rPr>
          <w:b/>
        </w:rPr>
        <w:t>Resolved Discrepancy.</w:t>
      </w:r>
      <w:r>
        <w:t xml:space="preserve">  If the CAISO issues a notice of discrepancy under Section 40.10.5.5(a) and the discrepancy is resolved, the Scheduling Coordinator must provide the CAISO with a revised LSE Flexible RA Capacity Plan or Resource Flexible RA Capacity Plan, as applicable, no less than </w:t>
      </w:r>
      <w:del w:id="240" w:author="Author">
        <w:r w:rsidDel="00DD230C">
          <w:delText xml:space="preserve">11 </w:delText>
        </w:r>
      </w:del>
      <w:ins w:id="241" w:author="Author">
        <w:r w:rsidR="00DD230C">
          <w:t xml:space="preserve">30 </w:t>
        </w:r>
      </w:ins>
      <w:r>
        <w:t xml:space="preserve">days prior to the first day of the month covered by the plans.  </w:t>
      </w:r>
    </w:p>
    <w:p w14:paraId="6954FB6D" w14:textId="6BE66C6D" w:rsidR="007A4A84" w:rsidDel="00DD230C" w:rsidRDefault="007A4A84" w:rsidP="007A4A84">
      <w:pPr>
        <w:ind w:left="2160" w:hanging="720"/>
        <w:rPr>
          <w:del w:id="242" w:author="Author"/>
          <w:rFonts w:cs="Arial"/>
          <w:szCs w:val="20"/>
        </w:rPr>
      </w:pPr>
      <w:del w:id="243" w:author="Author">
        <w:r w:rsidDel="00DD230C">
          <w:delText>(1)</w:delText>
        </w:r>
        <w:r w:rsidDel="00DD230C">
          <w:tab/>
        </w:r>
        <w:r w:rsidDel="00DD230C">
          <w:rPr>
            <w:rFonts w:cs="Arial"/>
            <w:szCs w:val="20"/>
          </w:rPr>
          <w:delText>demonstrate, no less than 30 days prior to the first day of the month covered by the LSE Flexible RA Capacity Plan, that the identified deficiency is cured by submitting a revised LSE Flexible RA Capacity Plan, or</w:delText>
        </w:r>
      </w:del>
    </w:p>
    <w:p w14:paraId="218C0CA2" w14:textId="2EC99B46" w:rsidR="007A4A84" w:rsidDel="00DD230C" w:rsidRDefault="007A4A84" w:rsidP="007A4A84">
      <w:pPr>
        <w:ind w:left="2160" w:hanging="720"/>
        <w:rPr>
          <w:del w:id="244" w:author="Author"/>
        </w:rPr>
      </w:pPr>
      <w:del w:id="245" w:author="Author">
        <w:r w:rsidDel="00DD230C">
          <w:rPr>
            <w:rFonts w:cs="Arial"/>
            <w:szCs w:val="20"/>
          </w:rPr>
          <w:delText>(2)</w:delText>
        </w:r>
        <w:r w:rsidDel="00DD230C">
          <w:rPr>
            <w:rFonts w:cs="Arial"/>
            <w:szCs w:val="20"/>
          </w:rPr>
          <w:tab/>
        </w:r>
        <w:r w:rsidRPr="00A95852" w:rsidDel="00DD230C">
          <w:rPr>
            <w:rFonts w:cs="Arial"/>
            <w:szCs w:val="20"/>
          </w:rPr>
          <w:delText>advise the CAISO that the Load Serving Entity’s Local Regulatory Authority, or federal agency, as appropriate, has determined that no deficiency exists.</w:delText>
        </w:r>
      </w:del>
    </w:p>
    <w:p w14:paraId="74C6CA3D" w14:textId="27E5A2AE" w:rsidR="005721FA" w:rsidRDefault="005721FA" w:rsidP="007F2429">
      <w:pPr>
        <w:ind w:left="1440" w:hanging="720"/>
      </w:pPr>
      <w:r>
        <w:t>(c)</w:t>
      </w:r>
      <w:r>
        <w:tab/>
      </w:r>
      <w:r w:rsidR="007A4A84" w:rsidRPr="00A95852">
        <w:rPr>
          <w:rFonts w:cs="Arial"/>
          <w:b/>
          <w:szCs w:val="20"/>
        </w:rPr>
        <w:t xml:space="preserve">Unresolved Deficiency.  </w:t>
      </w:r>
      <w:r w:rsidR="007A4A84" w:rsidRPr="00A95852">
        <w:rPr>
          <w:rFonts w:cs="Arial"/>
          <w:szCs w:val="20"/>
        </w:rPr>
        <w:t xml:space="preserve">If </w:t>
      </w:r>
      <w:proofErr w:type="gramStart"/>
      <w:r w:rsidR="007A4A84" w:rsidRPr="00A95852">
        <w:rPr>
          <w:rFonts w:cs="Arial"/>
          <w:szCs w:val="20"/>
        </w:rPr>
        <w:t>the CAISO</w:t>
      </w:r>
      <w:proofErr w:type="gramEnd"/>
      <w:r w:rsidR="007A4A84" w:rsidRPr="00A95852">
        <w:rPr>
          <w:rFonts w:cs="Arial"/>
          <w:szCs w:val="20"/>
        </w:rPr>
        <w:t xml:space="preserve"> issues a notice of deficiency under Section </w:t>
      </w:r>
      <w:r w:rsidR="007A4A84" w:rsidRPr="00A95852">
        <w:rPr>
          <w:rFonts w:cs="Arial"/>
          <w:szCs w:val="20"/>
        </w:rPr>
        <w:lastRenderedPageBreak/>
        <w:t xml:space="preserve">40.10.5.4(a) and is not advised that the deficiency is resolved, </w:t>
      </w:r>
      <w:proofErr w:type="gramStart"/>
      <w:r w:rsidR="007A4A84" w:rsidRPr="00A95852">
        <w:rPr>
          <w:rFonts w:cs="Arial"/>
          <w:szCs w:val="20"/>
        </w:rPr>
        <w:t>the CAISO</w:t>
      </w:r>
      <w:proofErr w:type="gramEnd"/>
      <w:r w:rsidR="007A4A84" w:rsidRPr="00A95852">
        <w:rPr>
          <w:rFonts w:cs="Arial"/>
          <w:szCs w:val="20"/>
        </w:rPr>
        <w:t xml:space="preserve"> will use the information contained in the Resource Flexible RA Capacity Plan to set the obligations of resources under Section 40.10 and/or to assign any costs incurred under this Section 40 and Section 43</w:t>
      </w:r>
      <w:r w:rsidR="005A559A">
        <w:rPr>
          <w:rFonts w:cs="Arial"/>
          <w:szCs w:val="20"/>
        </w:rPr>
        <w:t>A</w:t>
      </w:r>
      <w:r w:rsidR="007A4A84" w:rsidRPr="00A95852">
        <w:rPr>
          <w:rFonts w:cs="Arial"/>
          <w:szCs w:val="20"/>
        </w:rPr>
        <w:t>.</w:t>
      </w:r>
    </w:p>
    <w:p w14:paraId="31DC0B61" w14:textId="543F2370" w:rsidR="005721FA" w:rsidRDefault="005721FA" w:rsidP="007F2429">
      <w:r>
        <w:rPr>
          <w:b/>
        </w:rPr>
        <w:t>40.10.5.5</w:t>
      </w:r>
      <w:r>
        <w:rPr>
          <w:b/>
        </w:rPr>
        <w:tab/>
        <w:t>Discrepancy Between Flexible RA Capacity Plans.</w:t>
      </w:r>
    </w:p>
    <w:p w14:paraId="333F1213" w14:textId="156936D0" w:rsidR="004E47B7" w:rsidRDefault="005721FA" w:rsidP="004E47B7">
      <w:pPr>
        <w:ind w:left="1440" w:hanging="720"/>
      </w:pPr>
      <w:r>
        <w:t>(a)</w:t>
      </w:r>
      <w:r>
        <w:tab/>
      </w:r>
      <w:r w:rsidRPr="005721FA">
        <w:rPr>
          <w:b/>
        </w:rPr>
        <w:t>Finding and Notification.</w:t>
      </w:r>
      <w:r>
        <w:t xml:space="preserve">  If the CAISO’s review under Section 40.10.5.3(b) finds a discrepancy between an LSE Flexible RA Capacity Plan and a Resource Flexible RA </w:t>
      </w:r>
      <w:r w:rsidR="004E47B7">
        <w:t>Capacity Plan, the CAISO will –</w:t>
      </w:r>
    </w:p>
    <w:p w14:paraId="2949D9FC" w14:textId="48C47165" w:rsidR="005721FA" w:rsidRDefault="005721FA" w:rsidP="004E47B7">
      <w:pPr>
        <w:ind w:left="2160" w:hanging="720"/>
      </w:pPr>
      <w:r>
        <w:t>(1)</w:t>
      </w:r>
      <w:r>
        <w:tab/>
      </w:r>
      <w:r w:rsidR="007A4A84">
        <w:rPr>
          <w:rFonts w:cs="Arial"/>
          <w:szCs w:val="20"/>
        </w:rPr>
        <w:t xml:space="preserve">notify the relevant Scheduling Coordinators of the discrepancy </w:t>
      </w:r>
      <w:proofErr w:type="gramStart"/>
      <w:r w:rsidR="007A4A84">
        <w:rPr>
          <w:rFonts w:cs="Arial"/>
          <w:szCs w:val="20"/>
        </w:rPr>
        <w:t>in an attempt to</w:t>
      </w:r>
      <w:proofErr w:type="gramEnd"/>
      <w:r w:rsidR="007A4A84">
        <w:rPr>
          <w:rFonts w:cs="Arial"/>
          <w:szCs w:val="20"/>
        </w:rPr>
        <w:t xml:space="preserve"> resolve the discrepancy in accordance with the procedures set forth in the Business Practice Manual; and</w:t>
      </w:r>
    </w:p>
    <w:p w14:paraId="5517477E" w14:textId="471631EB" w:rsidR="005721FA" w:rsidRDefault="005721FA" w:rsidP="007F2429">
      <w:pPr>
        <w:ind w:left="2160" w:hanging="720"/>
      </w:pPr>
      <w:r>
        <w:t>(2)</w:t>
      </w:r>
      <w:r>
        <w:tab/>
      </w:r>
      <w:r w:rsidR="007A4A84">
        <w:rPr>
          <w:rFonts w:cs="Arial"/>
          <w:szCs w:val="20"/>
        </w:rPr>
        <w:t>provide the notice at least 40 days in advance of the first day of the month covered by the plans and include the reasons the CAISO believes a discrepancy exists.</w:t>
      </w:r>
    </w:p>
    <w:p w14:paraId="23F0DD45" w14:textId="52C6EEA0" w:rsidR="005721FA" w:rsidRDefault="005721FA" w:rsidP="007F2429">
      <w:pPr>
        <w:ind w:left="1440" w:hanging="720"/>
      </w:pPr>
      <w:r>
        <w:t>(b)</w:t>
      </w:r>
      <w:r>
        <w:tab/>
      </w:r>
      <w:r w:rsidR="007A4A84">
        <w:rPr>
          <w:rFonts w:cs="Arial"/>
          <w:b/>
          <w:bCs/>
          <w:szCs w:val="20"/>
        </w:rPr>
        <w:t xml:space="preserve">Resolved Discrepancy.  </w:t>
      </w:r>
      <w:r w:rsidR="007A4A84">
        <w:rPr>
          <w:rFonts w:cs="Arial"/>
          <w:szCs w:val="20"/>
        </w:rPr>
        <w:t xml:space="preserve">If the CAISO issues a notice of discrepancy under Section 40.10.5.5(a) and the discrepancy is resolved, the Scheduling Coordinator must provide the CAISO with a revised LSE Flexible RA Capacity Plan or Resource Flexible RA Capacity Plan, as applicable, no less than 30 days prior to the first day of the month covered by the plans. </w:t>
      </w:r>
      <w:r>
        <w:t xml:space="preserve"> </w:t>
      </w:r>
    </w:p>
    <w:p w14:paraId="4D1D4357" w14:textId="234C9435" w:rsidR="005721FA" w:rsidRDefault="005721FA" w:rsidP="007F2429">
      <w:pPr>
        <w:ind w:left="1440" w:hanging="720"/>
      </w:pPr>
      <w:r>
        <w:t>(c)</w:t>
      </w:r>
      <w:r>
        <w:tab/>
      </w:r>
      <w:r w:rsidR="007A4A84">
        <w:rPr>
          <w:rFonts w:cs="Arial"/>
          <w:b/>
          <w:bCs/>
          <w:szCs w:val="20"/>
        </w:rPr>
        <w:t xml:space="preserve">Unresolved Discrepancy.  </w:t>
      </w:r>
      <w:r w:rsidR="007A4A84">
        <w:rPr>
          <w:rFonts w:cs="Arial"/>
          <w:szCs w:val="20"/>
        </w:rPr>
        <w:t>If the CAISO issues a notice of discrepancy under Section 40.10.5.5(a) and is not advised that the discrepancy is resolved, the CAISO will use the information contained in the Resource Flexible RA Capacity Plan to set the obligations of resources under Section 40.10 and/or to assign any costs incurred under this Section 40 and Section 43</w:t>
      </w:r>
      <w:r w:rsidR="00A0124C">
        <w:rPr>
          <w:rFonts w:cs="Arial"/>
          <w:szCs w:val="20"/>
        </w:rPr>
        <w:t>A</w:t>
      </w:r>
      <w:r>
        <w:t>.</w:t>
      </w:r>
    </w:p>
    <w:p w14:paraId="176FFCB5" w14:textId="6C56A484" w:rsidR="005721FA" w:rsidRDefault="005721FA" w:rsidP="007F2429">
      <w:r>
        <w:rPr>
          <w:b/>
        </w:rPr>
        <w:t>40.10.5.6</w:t>
      </w:r>
      <w:r>
        <w:rPr>
          <w:b/>
        </w:rPr>
        <w:tab/>
        <w:t xml:space="preserve">LRA Deficiency </w:t>
      </w:r>
    </w:p>
    <w:p w14:paraId="5B45ED8F" w14:textId="574BA8A8" w:rsidR="005721FA" w:rsidRDefault="005721FA" w:rsidP="007F2429">
      <w:pPr>
        <w:ind w:left="1440" w:hanging="720"/>
      </w:pPr>
      <w:r>
        <w:t>(a)</w:t>
      </w:r>
      <w:r>
        <w:tab/>
      </w:r>
      <w:r w:rsidR="007A4A84">
        <w:rPr>
          <w:rFonts w:cs="Arial"/>
          <w:b/>
          <w:bCs/>
          <w:szCs w:val="20"/>
        </w:rPr>
        <w:t xml:space="preserve">Finding and Notification.  </w:t>
      </w:r>
      <w:r w:rsidR="007A4A84">
        <w:rPr>
          <w:rFonts w:cs="Arial"/>
          <w:szCs w:val="20"/>
        </w:rPr>
        <w:t>If the CAISO’s evaluation under Section 40.10.5.3(c) finds a cumulative deficiency in Flexible RA Capacity, the CAISO will</w:t>
      </w:r>
      <w:r>
        <w:t xml:space="preserve"> –</w:t>
      </w:r>
    </w:p>
    <w:p w14:paraId="2C08A009" w14:textId="01752810" w:rsidR="005721FA" w:rsidRDefault="005721FA" w:rsidP="007F2429">
      <w:pPr>
        <w:ind w:left="2160" w:hanging="720"/>
      </w:pPr>
      <w:r>
        <w:t>(1)</w:t>
      </w:r>
      <w:r>
        <w:tab/>
      </w:r>
      <w:r w:rsidR="007A4A84">
        <w:rPr>
          <w:rFonts w:cs="Arial"/>
          <w:szCs w:val="20"/>
        </w:rPr>
        <w:t xml:space="preserve">identify each Local Regulatory Authority that did not meet its allocable share of </w:t>
      </w:r>
      <w:r w:rsidR="007A4A84">
        <w:rPr>
          <w:rFonts w:cs="Arial"/>
          <w:szCs w:val="20"/>
        </w:rPr>
        <w:lastRenderedPageBreak/>
        <w:t xml:space="preserve">the Flexible Capacity Need using the cumulative amount of Flexible RA Capacity that the Local Regulatory Authority’s jurisdictional Load Serving Entities included in their annual and monthly Flexible RA Capacity Plans in total and, for the monthly Flexible RA Capacity Plans, in each Flexible Capacity </w:t>
      </w:r>
      <w:proofErr w:type="gramStart"/>
      <w:r w:rsidR="007A4A84">
        <w:rPr>
          <w:rFonts w:cs="Arial"/>
          <w:szCs w:val="20"/>
        </w:rPr>
        <w:t>Category;</w:t>
      </w:r>
      <w:proofErr w:type="gramEnd"/>
    </w:p>
    <w:p w14:paraId="5AEDB3A3" w14:textId="5A45C846" w:rsidR="005721FA" w:rsidRDefault="005721FA" w:rsidP="007F2429">
      <w:pPr>
        <w:ind w:left="2160" w:hanging="720"/>
      </w:pPr>
      <w:r>
        <w:t>(2)</w:t>
      </w:r>
      <w:r>
        <w:tab/>
      </w:r>
      <w:r w:rsidR="007A4A84">
        <w:rPr>
          <w:rFonts w:cs="Arial"/>
          <w:szCs w:val="20"/>
        </w:rPr>
        <w:t>identify each Load Serving Entity that: (</w:t>
      </w:r>
      <w:proofErr w:type="spellStart"/>
      <w:r w:rsidR="007A4A84">
        <w:rPr>
          <w:rFonts w:cs="Arial"/>
          <w:szCs w:val="20"/>
        </w:rPr>
        <w:t>i</w:t>
      </w:r>
      <w:proofErr w:type="spellEnd"/>
      <w:r w:rsidR="007A4A84">
        <w:rPr>
          <w:rFonts w:cs="Arial"/>
          <w:szCs w:val="20"/>
        </w:rPr>
        <w:t>) is subject to the jurisdiction of a Local Regulatory Authority that did not meet its allocable share of the Flexible Capacity Need under Section 40.10.5.6; and (ii) did not include sufficient Flexible RA Capacity in an annual or monthly plan to meet its allocated Flexible RA Capacity Requirement  or did not meet the monthly requirement within the minimum or maximum quantity, as applicable, for each Flexible Capacity Category, based on the allocation methodology of the Local Regulatory Authority if it has established its own methodology for allocating the Flexible Capacity Need to its jurisdictional Load Serving Entities;</w:t>
      </w:r>
      <w:r>
        <w:t xml:space="preserve">  </w:t>
      </w:r>
    </w:p>
    <w:p w14:paraId="709B6D5B" w14:textId="292B4D94" w:rsidR="005721FA" w:rsidRDefault="005721FA" w:rsidP="007F2429">
      <w:pPr>
        <w:ind w:left="2160" w:hanging="720"/>
      </w:pPr>
      <w:r>
        <w:t>(3)</w:t>
      </w:r>
      <w:r>
        <w:tab/>
      </w:r>
      <w:r w:rsidR="007A4A84">
        <w:rPr>
          <w:rFonts w:cs="Arial"/>
          <w:szCs w:val="20"/>
        </w:rPr>
        <w:t xml:space="preserve">notify each Local Regulatory Authority identified under Section 40.10.5.6(a)(1) and the Scheduling Coordinator for each Load Serving Entity identified under Section 40.10.5.6(a)(2) of the cumulative deficiency </w:t>
      </w:r>
      <w:proofErr w:type="gramStart"/>
      <w:r w:rsidR="007A4A84">
        <w:rPr>
          <w:rFonts w:cs="Arial"/>
          <w:szCs w:val="20"/>
        </w:rPr>
        <w:t>in an attempt to</w:t>
      </w:r>
      <w:proofErr w:type="gramEnd"/>
      <w:r w:rsidR="007A4A84">
        <w:rPr>
          <w:rFonts w:cs="Arial"/>
          <w:szCs w:val="20"/>
        </w:rPr>
        <w:t xml:space="preserve"> resolve any deficiency in accordance with the procedures set forth in the Business Practice Manual; and</w:t>
      </w:r>
    </w:p>
    <w:p w14:paraId="63BFB05D" w14:textId="0CA1DB39" w:rsidR="005721FA" w:rsidRDefault="005721FA" w:rsidP="007F2429">
      <w:pPr>
        <w:ind w:left="2160" w:hanging="720"/>
      </w:pPr>
      <w:r>
        <w:t>(4)</w:t>
      </w:r>
      <w:r>
        <w:tab/>
      </w:r>
      <w:r w:rsidR="007A4A84">
        <w:rPr>
          <w:rFonts w:cs="Arial"/>
          <w:szCs w:val="20"/>
        </w:rPr>
        <w:t>provide the notice at least 40 days in advance of the first day of the month covered by the plan and include the reasons the CAISO believes a cumulative deficiency exists.</w:t>
      </w:r>
    </w:p>
    <w:p w14:paraId="14691DD3" w14:textId="6AD66CD0" w:rsidR="005721FA" w:rsidRDefault="005721FA" w:rsidP="007F2429">
      <w:pPr>
        <w:ind w:left="1440" w:hanging="720"/>
        <w:rPr>
          <w:rFonts w:cs="Arial"/>
          <w:szCs w:val="20"/>
        </w:rPr>
      </w:pPr>
      <w:r>
        <w:t>(b)</w:t>
      </w:r>
      <w:r>
        <w:tab/>
      </w:r>
      <w:r w:rsidR="007A4A84">
        <w:rPr>
          <w:rFonts w:cs="Arial"/>
          <w:b/>
          <w:bCs/>
          <w:szCs w:val="20"/>
        </w:rPr>
        <w:t xml:space="preserve">Resolved Deficiency.  </w:t>
      </w:r>
      <w:r w:rsidR="007A4A84">
        <w:rPr>
          <w:rFonts w:cs="Arial"/>
          <w:szCs w:val="20"/>
        </w:rPr>
        <w:t>If the CAISO provides a notice of cumulative deficiency under Section 40.10.5.6(a), and the deficiency is resolved, the Scheduling Coordinator for the Load Serving Entity shall demonstrate, no less than 30 days prior to the first day of the month covered by the LSE Flexible RA Capacity Plan, that the identified deficiency is cured by submitting a revised LSE Flexible RA Capacity Plan.</w:t>
      </w:r>
    </w:p>
    <w:p w14:paraId="55421063" w14:textId="011BBB47" w:rsidR="005721FA" w:rsidRDefault="005721FA" w:rsidP="007F2429">
      <w:pPr>
        <w:ind w:left="1440" w:hanging="720"/>
        <w:rPr>
          <w:rFonts w:cs="Arial"/>
          <w:szCs w:val="20"/>
        </w:rPr>
      </w:pPr>
      <w:r>
        <w:t>(c)</w:t>
      </w:r>
      <w:r>
        <w:tab/>
      </w:r>
      <w:r w:rsidR="007A4A84">
        <w:rPr>
          <w:rFonts w:cs="Arial"/>
          <w:b/>
          <w:bCs/>
          <w:szCs w:val="20"/>
        </w:rPr>
        <w:t xml:space="preserve">Unresolved Deficiency.  </w:t>
      </w:r>
      <w:r w:rsidR="007A4A84">
        <w:rPr>
          <w:rFonts w:cs="Arial"/>
          <w:szCs w:val="20"/>
        </w:rPr>
        <w:t xml:space="preserve">If the CAISO provides a notice of deficiency under Section 40.10.5.6(a) and is not advised that the deficiency is resolved, the CAISO will use the </w:t>
      </w:r>
      <w:r w:rsidR="007A4A84">
        <w:rPr>
          <w:rFonts w:cs="Arial"/>
          <w:szCs w:val="20"/>
        </w:rPr>
        <w:lastRenderedPageBreak/>
        <w:t>information contained in the Resource Flexible RA Capacity Plan to set the obligations of resources under Section 40.10 and/or to assign any costs incurred under this Section 40 and Section 43A.</w:t>
      </w:r>
    </w:p>
    <w:p w14:paraId="7ECF1455" w14:textId="77777777" w:rsidR="00B72DA5" w:rsidRDefault="00B72DA5" w:rsidP="00B72DA5">
      <w:pPr>
        <w:pStyle w:val="Heading1"/>
        <w:jc w:val="center"/>
      </w:pPr>
      <w:r>
        <w:t>* * *</w:t>
      </w:r>
    </w:p>
    <w:p w14:paraId="06E2E2A7" w14:textId="1608A3B4" w:rsidR="00020988" w:rsidRDefault="00020988" w:rsidP="00020988">
      <w:pPr>
        <w:pStyle w:val="Heading3"/>
      </w:pPr>
      <w:bookmarkStart w:id="246" w:name="_Toc196770594"/>
      <w:r>
        <w:t>43A.</w:t>
      </w:r>
      <w:proofErr w:type="gramStart"/>
      <w:r>
        <w:t xml:space="preserve">6.3 </w:t>
      </w:r>
      <w:r>
        <w:tab/>
      </w:r>
      <w:ins w:id="247" w:author="Author">
        <w:r w:rsidR="00101010">
          <w:t>[</w:t>
        </w:r>
        <w:proofErr w:type="gramEnd"/>
        <w:r w:rsidR="00101010">
          <w:t>Not Used]</w:t>
        </w:r>
      </w:ins>
      <w:del w:id="248" w:author="Author">
        <w:r w:rsidDel="00327A28">
          <w:delText>Non-Market and Repeated Market Commitment of Non-RA Capacity</w:delText>
        </w:r>
      </w:del>
      <w:bookmarkEnd w:id="246"/>
    </w:p>
    <w:p w14:paraId="491DC9F4" w14:textId="71CE6A28" w:rsidR="00020988" w:rsidDel="00101010" w:rsidRDefault="00020988" w:rsidP="00101010">
      <w:pPr>
        <w:rPr>
          <w:del w:id="249" w:author="Author"/>
        </w:rPr>
      </w:pPr>
      <w:del w:id="250" w:author="Author">
        <w:r w:rsidDel="00101010">
          <w:delText>Within ten (10) calendar days after the end of each month, the CAISO shall post a report to the CAISO Website that identifies for the prior month:</w:delText>
        </w:r>
      </w:del>
    </w:p>
    <w:p w14:paraId="16D972B4" w14:textId="3B11B5DD" w:rsidR="00020988" w:rsidDel="00101010" w:rsidRDefault="00020988" w:rsidP="005C69FE">
      <w:pPr>
        <w:rPr>
          <w:del w:id="251" w:author="Author"/>
        </w:rPr>
      </w:pPr>
      <w:del w:id="252" w:author="Author">
        <w:r w:rsidDel="00101010">
          <w:delText>(1)</w:delText>
        </w:r>
        <w:r w:rsidDel="00101010">
          <w:tab/>
          <w:delText>Any non-market commitments of non-Resource Adequacy Capacity (irrespective of whether the capacity comes from a resource that has no Resource Adequacy obligation or has a pre-existing partial Resource Adequacy commitment); and</w:delText>
        </w:r>
      </w:del>
    </w:p>
    <w:p w14:paraId="2F122DCC" w14:textId="317AC21E" w:rsidR="00020988" w:rsidDel="00101010" w:rsidRDefault="00020988" w:rsidP="005C69FE">
      <w:pPr>
        <w:rPr>
          <w:del w:id="253" w:author="Author"/>
        </w:rPr>
      </w:pPr>
      <w:del w:id="254" w:author="Author">
        <w:r w:rsidDel="00101010">
          <w:delText>(2)</w:delText>
        </w:r>
        <w:r w:rsidDel="00101010">
          <w:tab/>
          <w:delText>All market commitments of non-Resource Adequacy Capacity.</w:delText>
        </w:r>
      </w:del>
    </w:p>
    <w:p w14:paraId="6773ACBF" w14:textId="136E3E8A" w:rsidR="00020988" w:rsidDel="00101010" w:rsidRDefault="00020988" w:rsidP="00101010">
      <w:pPr>
        <w:rPr>
          <w:del w:id="255" w:author="Author"/>
        </w:rPr>
      </w:pPr>
      <w:del w:id="256" w:author="Author">
        <w:r w:rsidDel="00101010">
          <w:delText>The CAISO will provide a Market Notice of the availability of this report.  The report will not include commitments of RMR Generation capacity, Resource Adequacy Capacity or designated CPM Capacity.  The report shall include the following information:</w:delText>
        </w:r>
      </w:del>
    </w:p>
    <w:p w14:paraId="5BB6F9B8" w14:textId="55CAB1A1" w:rsidR="00020988" w:rsidDel="00101010" w:rsidRDefault="00020988" w:rsidP="005C69FE">
      <w:pPr>
        <w:ind w:left="1440" w:hanging="720"/>
        <w:rPr>
          <w:del w:id="257" w:author="Author"/>
        </w:rPr>
      </w:pPr>
      <w:del w:id="258" w:author="Author">
        <w:r w:rsidDel="00101010">
          <w:delText>(a)</w:delText>
        </w:r>
        <w:r w:rsidDel="00101010">
          <w:tab/>
          <w:delText>the name of the resource;</w:delText>
        </w:r>
      </w:del>
    </w:p>
    <w:p w14:paraId="1596FBFC" w14:textId="085E8630" w:rsidR="00020988" w:rsidDel="00101010" w:rsidRDefault="00020988" w:rsidP="005C69FE">
      <w:pPr>
        <w:ind w:left="1440" w:hanging="720"/>
        <w:rPr>
          <w:del w:id="259" w:author="Author"/>
        </w:rPr>
      </w:pPr>
      <w:del w:id="260" w:author="Author">
        <w:r w:rsidDel="00101010">
          <w:delText>(b)</w:delText>
        </w:r>
        <w:r w:rsidDel="00101010">
          <w:tab/>
          <w:delText>the IOU Service Area and Local Capacity Area (if applicable);</w:delText>
        </w:r>
      </w:del>
    </w:p>
    <w:p w14:paraId="5C4DBADA" w14:textId="382246CE" w:rsidR="00020988" w:rsidDel="00101010" w:rsidRDefault="00020988" w:rsidP="005C69FE">
      <w:pPr>
        <w:ind w:left="1440" w:hanging="720"/>
        <w:rPr>
          <w:del w:id="261" w:author="Author"/>
        </w:rPr>
      </w:pPr>
      <w:del w:id="262" w:author="Author">
        <w:r w:rsidDel="00101010">
          <w:delText>(c)</w:delText>
        </w:r>
        <w:r w:rsidDel="00101010">
          <w:tab/>
          <w:delText>the maximum capacity committed in response to the event (MW);</w:delText>
        </w:r>
      </w:del>
    </w:p>
    <w:p w14:paraId="2D0621E7" w14:textId="1023A137" w:rsidR="00020988" w:rsidDel="00101010" w:rsidRDefault="00020988" w:rsidP="005C69FE">
      <w:pPr>
        <w:ind w:left="1440" w:hanging="720"/>
        <w:rPr>
          <w:del w:id="263" w:author="Author"/>
        </w:rPr>
      </w:pPr>
      <w:del w:id="264" w:author="Author">
        <w:r w:rsidDel="00101010">
          <w:delText>(d)</w:delText>
        </w:r>
        <w:r w:rsidDel="00101010">
          <w:tab/>
          <w:delText>how capacity was procured (for example, by RUC or Exceptional Dispatch);</w:delText>
        </w:r>
      </w:del>
    </w:p>
    <w:p w14:paraId="5F4F5330" w14:textId="2759048A" w:rsidR="00020988" w:rsidDel="00101010" w:rsidRDefault="00020988" w:rsidP="005C69FE">
      <w:pPr>
        <w:ind w:left="1440" w:hanging="720"/>
        <w:rPr>
          <w:del w:id="265" w:author="Author"/>
        </w:rPr>
      </w:pPr>
      <w:del w:id="266" w:author="Author">
        <w:r w:rsidDel="00101010">
          <w:delText>(e)</w:delText>
        </w:r>
        <w:r w:rsidDel="00101010">
          <w:tab/>
          <w:delText>the reason capacity was committed; and</w:delText>
        </w:r>
      </w:del>
    </w:p>
    <w:p w14:paraId="01374217" w14:textId="0559FE23" w:rsidR="00020988" w:rsidRDefault="00020988" w:rsidP="00101010">
      <w:pPr>
        <w:ind w:left="1440" w:hanging="720"/>
      </w:pPr>
      <w:del w:id="267" w:author="Author">
        <w:r w:rsidDel="00101010">
          <w:delText>(f)</w:delText>
        </w:r>
        <w:r w:rsidDel="00101010">
          <w:tab/>
          <w:delText>information as to whether or not all Resource Adequacy Resources and previously-designated CPM Capacity were used first and, if not, why they were not.</w:delText>
        </w:r>
      </w:del>
    </w:p>
    <w:p w14:paraId="397F5611" w14:textId="77777777" w:rsidR="00020988" w:rsidRPr="00020988" w:rsidRDefault="00020988" w:rsidP="00020988">
      <w:pPr>
        <w:pStyle w:val="Heading1"/>
      </w:pPr>
      <w:r w:rsidRPr="00020988">
        <w:t>* * *</w:t>
      </w:r>
    </w:p>
    <w:p w14:paraId="62E49221" w14:textId="77777777" w:rsidR="00B72DA5" w:rsidRDefault="00B72DA5" w:rsidP="00B72DA5">
      <w:pPr>
        <w:pStyle w:val="Heading1"/>
      </w:pPr>
      <w:bookmarkStart w:id="268" w:name="_Toc528758179"/>
      <w:bookmarkStart w:id="269" w:name="_Toc212714251"/>
      <w:r>
        <w:t>- Reserve Margin</w:t>
      </w:r>
      <w:bookmarkEnd w:id="268"/>
      <w:bookmarkEnd w:id="269"/>
      <w:r>
        <w:t xml:space="preserve"> </w:t>
      </w:r>
    </w:p>
    <w:p w14:paraId="51179E84" w14:textId="496D62AD" w:rsidR="00B72DA5" w:rsidRDefault="00B72DA5" w:rsidP="00B72DA5">
      <w:del w:id="270" w:author="Author">
        <w:r w:rsidRPr="0005419A" w:rsidDel="00B72DA5">
          <w:delText>The amount of Resource Adequacy Capacity that a Scheduling Coordinator is required to maintain in accordance with Section 40.</w:delText>
        </w:r>
      </w:del>
      <w:bookmarkStart w:id="271" w:name="_Hlk220585296"/>
      <w:ins w:id="272" w:author="Author">
        <w:r>
          <w:t>The</w:t>
        </w:r>
        <w:r w:rsidR="008D00C4">
          <w:t xml:space="preserve"> </w:t>
        </w:r>
        <w:r>
          <w:t xml:space="preserve">percentage of a Load Serving Entity’s </w:t>
        </w:r>
        <w:r>
          <w:rPr>
            <w:rFonts w:cs="Arial"/>
            <w:color w:val="000000"/>
            <w:szCs w:val="20"/>
          </w:rPr>
          <w:t>peak Demand Forecast</w:t>
        </w:r>
        <w:r w:rsidR="00482939" w:rsidRPr="00482939">
          <w:rPr>
            <w:rFonts w:cs="Arial"/>
            <w:color w:val="000000"/>
            <w:szCs w:val="20"/>
          </w:rPr>
          <w:t xml:space="preserve"> </w:t>
        </w:r>
        <w:r w:rsidR="00482939">
          <w:rPr>
            <w:rFonts w:cs="Arial"/>
            <w:color w:val="000000"/>
            <w:szCs w:val="20"/>
          </w:rPr>
          <w:t xml:space="preserve">for which the Scheduling Coordinator for that Load Serving Entity must demonstrate procurement of </w:t>
        </w:r>
        <w:r w:rsidR="00482939" w:rsidRPr="0005419A">
          <w:t>Resource Adequacy Capacity</w:t>
        </w:r>
        <w:r w:rsidR="00482939">
          <w:t xml:space="preserve">, in addition to </w:t>
        </w:r>
        <w:r w:rsidR="00482939">
          <w:rPr>
            <w:rFonts w:cs="Arial"/>
            <w:color w:val="000000"/>
            <w:szCs w:val="20"/>
          </w:rPr>
          <w:t xml:space="preserve">procurement of </w:t>
        </w:r>
        <w:r w:rsidR="00482939" w:rsidRPr="0005419A">
          <w:t>Resource Adequacy Capacity</w:t>
        </w:r>
        <w:r w:rsidR="00482939">
          <w:t xml:space="preserve"> in </w:t>
        </w:r>
        <w:r w:rsidR="008F3647">
          <w:t xml:space="preserve">the amount of that peak Demand </w:t>
        </w:r>
        <w:r w:rsidR="00D73EB8">
          <w:t>Forecast</w:t>
        </w:r>
        <w:r w:rsidR="008D00C4">
          <w:t xml:space="preserve">.  </w:t>
        </w:r>
      </w:ins>
      <w:bookmarkEnd w:id="271"/>
    </w:p>
    <w:p w14:paraId="50524339" w14:textId="77777777" w:rsidR="00B72DA5" w:rsidRDefault="00B72DA5" w:rsidP="00B72DA5"/>
    <w:p w14:paraId="671A838C" w14:textId="77777777" w:rsidR="00B72DA5" w:rsidRPr="00B72DA5" w:rsidRDefault="00B72DA5" w:rsidP="00B72DA5"/>
    <w:p w14:paraId="6BA93F8D" w14:textId="77777777" w:rsidR="00B72DA5" w:rsidRDefault="00B72DA5" w:rsidP="007F2429">
      <w:pPr>
        <w:ind w:left="1440" w:hanging="720"/>
      </w:pPr>
    </w:p>
    <w:sectPr w:rsidR="00B72DA5">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DA3F5" w14:textId="77777777" w:rsidR="00815906" w:rsidRDefault="00815906" w:rsidP="00BE7CD9">
      <w:pPr>
        <w:spacing w:line="240" w:lineRule="auto"/>
      </w:pPr>
      <w:r>
        <w:separator/>
      </w:r>
    </w:p>
  </w:endnote>
  <w:endnote w:type="continuationSeparator" w:id="0">
    <w:p w14:paraId="3ADEF7B5" w14:textId="77777777" w:rsidR="00815906" w:rsidRDefault="00815906" w:rsidP="00BE7C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11F26" w14:textId="77777777" w:rsidR="00815906" w:rsidRDefault="00815906" w:rsidP="00BE7CD9">
      <w:pPr>
        <w:spacing w:line="240" w:lineRule="auto"/>
      </w:pPr>
      <w:r>
        <w:separator/>
      </w:r>
    </w:p>
  </w:footnote>
  <w:footnote w:type="continuationSeparator" w:id="0">
    <w:p w14:paraId="5BB328A7" w14:textId="77777777" w:rsidR="00815906" w:rsidRDefault="00815906" w:rsidP="00BE7CD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1C040" w14:textId="5C5ED13C" w:rsidR="003C2458" w:rsidRDefault="003C2458" w:rsidP="003C2458">
    <w:pPr>
      <w:pStyle w:val="Header"/>
      <w:rPr>
        <w:rFonts w:cs="Arial"/>
        <w:i/>
        <w:iCs/>
        <w:color w:val="FF0000"/>
        <w:sz w:val="16"/>
        <w:szCs w:val="16"/>
      </w:rPr>
    </w:pPr>
    <w:r w:rsidRPr="003C2458">
      <w:rPr>
        <w:rFonts w:cs="Arial"/>
        <w:i/>
        <w:iCs/>
        <w:color w:val="FF0000"/>
        <w:sz w:val="16"/>
        <w:szCs w:val="16"/>
        <w:u w:val="single"/>
      </w:rPr>
      <w:t>REVISED</w:t>
    </w:r>
    <w:r>
      <w:rPr>
        <w:rFonts w:cs="Arial"/>
        <w:i/>
        <w:iCs/>
        <w:color w:val="FF0000"/>
        <w:sz w:val="16"/>
        <w:szCs w:val="16"/>
      </w:rPr>
      <w:t xml:space="preserve"> </w:t>
    </w:r>
    <w:r w:rsidRPr="00E4081E">
      <w:rPr>
        <w:rFonts w:cs="Arial"/>
        <w:i/>
        <w:iCs/>
        <w:color w:val="FF0000"/>
        <w:sz w:val="16"/>
        <w:szCs w:val="16"/>
      </w:rPr>
      <w:t xml:space="preserve">RAMPD Phase 1 and 3a Draft Tariff </w:t>
    </w:r>
  </w:p>
  <w:p w14:paraId="3A0954FB" w14:textId="77777777" w:rsidR="003C2458" w:rsidRDefault="003C2458" w:rsidP="003C2458">
    <w:pPr>
      <w:pStyle w:val="Header"/>
      <w:rPr>
        <w:rFonts w:cs="Arial"/>
        <w:i/>
        <w:iCs/>
        <w:color w:val="FF0000"/>
        <w:sz w:val="16"/>
        <w:szCs w:val="16"/>
      </w:rPr>
    </w:pPr>
    <w:r>
      <w:rPr>
        <w:rFonts w:cs="Arial"/>
        <w:i/>
        <w:iCs/>
        <w:color w:val="FF0000"/>
        <w:sz w:val="16"/>
        <w:szCs w:val="16"/>
      </w:rPr>
      <w:t>Posted for Stakeholder Review – For Discussion Purposes</w:t>
    </w:r>
  </w:p>
  <w:p w14:paraId="71D279CB" w14:textId="77777777" w:rsidR="00E4081E" w:rsidRDefault="00E408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85D2C"/>
    <w:multiLevelType w:val="hybridMultilevel"/>
    <w:tmpl w:val="5704CC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5322E6"/>
    <w:multiLevelType w:val="hybridMultilevel"/>
    <w:tmpl w:val="13F4C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3816DE"/>
    <w:multiLevelType w:val="hybridMultilevel"/>
    <w:tmpl w:val="D8BC5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C30A2E"/>
    <w:multiLevelType w:val="hybridMultilevel"/>
    <w:tmpl w:val="DF927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B96380"/>
    <w:multiLevelType w:val="hybridMultilevel"/>
    <w:tmpl w:val="51AA75EA"/>
    <w:lvl w:ilvl="0" w:tplc="26BC703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69412425">
    <w:abstractNumId w:val="4"/>
  </w:num>
  <w:num w:numId="2" w16cid:durableId="2142771413">
    <w:abstractNumId w:val="3"/>
  </w:num>
  <w:num w:numId="3" w16cid:durableId="1605654811">
    <w:abstractNumId w:val="1"/>
  </w:num>
  <w:num w:numId="4" w16cid:durableId="1093355852">
    <w:abstractNumId w:val="0"/>
  </w:num>
  <w:num w:numId="5" w16cid:durableId="36020516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defaultTabStop w:val="720"/>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CD9"/>
    <w:rsid w:val="000021EE"/>
    <w:rsid w:val="00007162"/>
    <w:rsid w:val="0001247C"/>
    <w:rsid w:val="00020988"/>
    <w:rsid w:val="00031768"/>
    <w:rsid w:val="00040958"/>
    <w:rsid w:val="00042247"/>
    <w:rsid w:val="000563F1"/>
    <w:rsid w:val="00060D85"/>
    <w:rsid w:val="000639DA"/>
    <w:rsid w:val="000668EB"/>
    <w:rsid w:val="00075B00"/>
    <w:rsid w:val="00080E19"/>
    <w:rsid w:val="000866DC"/>
    <w:rsid w:val="00087ED4"/>
    <w:rsid w:val="000932CE"/>
    <w:rsid w:val="00096123"/>
    <w:rsid w:val="000A3ECF"/>
    <w:rsid w:val="000A6C9F"/>
    <w:rsid w:val="000A73AF"/>
    <w:rsid w:val="000B074D"/>
    <w:rsid w:val="000B45AA"/>
    <w:rsid w:val="000B527F"/>
    <w:rsid w:val="000B6830"/>
    <w:rsid w:val="000C5964"/>
    <w:rsid w:val="000D46CD"/>
    <w:rsid w:val="000D5AE0"/>
    <w:rsid w:val="000D6495"/>
    <w:rsid w:val="000D7E65"/>
    <w:rsid w:val="000E145E"/>
    <w:rsid w:val="000E4710"/>
    <w:rsid w:val="000F2D32"/>
    <w:rsid w:val="000F46AD"/>
    <w:rsid w:val="000F768C"/>
    <w:rsid w:val="00101010"/>
    <w:rsid w:val="001017A3"/>
    <w:rsid w:val="00103685"/>
    <w:rsid w:val="00113637"/>
    <w:rsid w:val="00113CAD"/>
    <w:rsid w:val="0012158B"/>
    <w:rsid w:val="00121999"/>
    <w:rsid w:val="00124E18"/>
    <w:rsid w:val="001267B8"/>
    <w:rsid w:val="0013117C"/>
    <w:rsid w:val="00136779"/>
    <w:rsid w:val="001423BC"/>
    <w:rsid w:val="001436EB"/>
    <w:rsid w:val="001525B7"/>
    <w:rsid w:val="00154CC6"/>
    <w:rsid w:val="0017055B"/>
    <w:rsid w:val="00171251"/>
    <w:rsid w:val="0017361F"/>
    <w:rsid w:val="001766AC"/>
    <w:rsid w:val="0017711C"/>
    <w:rsid w:val="00182983"/>
    <w:rsid w:val="001848AB"/>
    <w:rsid w:val="00184A38"/>
    <w:rsid w:val="00187201"/>
    <w:rsid w:val="0019272D"/>
    <w:rsid w:val="001A2D42"/>
    <w:rsid w:val="001A7C5C"/>
    <w:rsid w:val="001B5AD8"/>
    <w:rsid w:val="001C7C28"/>
    <w:rsid w:val="001E06B7"/>
    <w:rsid w:val="001E1552"/>
    <w:rsid w:val="001E3145"/>
    <w:rsid w:val="001F076A"/>
    <w:rsid w:val="001F098E"/>
    <w:rsid w:val="002023DA"/>
    <w:rsid w:val="00206A31"/>
    <w:rsid w:val="00227165"/>
    <w:rsid w:val="00232A19"/>
    <w:rsid w:val="00251203"/>
    <w:rsid w:val="00257BD3"/>
    <w:rsid w:val="00264203"/>
    <w:rsid w:val="002644BA"/>
    <w:rsid w:val="00274BCA"/>
    <w:rsid w:val="002776DC"/>
    <w:rsid w:val="00285B84"/>
    <w:rsid w:val="002935B6"/>
    <w:rsid w:val="00293C29"/>
    <w:rsid w:val="002B3C07"/>
    <w:rsid w:val="002C53C4"/>
    <w:rsid w:val="002C662C"/>
    <w:rsid w:val="002D0451"/>
    <w:rsid w:val="002D40E2"/>
    <w:rsid w:val="002E2944"/>
    <w:rsid w:val="00301D80"/>
    <w:rsid w:val="00327A28"/>
    <w:rsid w:val="003401B2"/>
    <w:rsid w:val="00347A80"/>
    <w:rsid w:val="00350D0D"/>
    <w:rsid w:val="00376DF4"/>
    <w:rsid w:val="003825C6"/>
    <w:rsid w:val="00396184"/>
    <w:rsid w:val="003A1FE0"/>
    <w:rsid w:val="003A6226"/>
    <w:rsid w:val="003A675E"/>
    <w:rsid w:val="003A6B49"/>
    <w:rsid w:val="003B416D"/>
    <w:rsid w:val="003C2458"/>
    <w:rsid w:val="003C4499"/>
    <w:rsid w:val="003C692F"/>
    <w:rsid w:val="003D0719"/>
    <w:rsid w:val="003E4B77"/>
    <w:rsid w:val="0040445C"/>
    <w:rsid w:val="004058FC"/>
    <w:rsid w:val="004122A9"/>
    <w:rsid w:val="00422F05"/>
    <w:rsid w:val="004247CE"/>
    <w:rsid w:val="00426385"/>
    <w:rsid w:val="00435138"/>
    <w:rsid w:val="00436998"/>
    <w:rsid w:val="004502BD"/>
    <w:rsid w:val="004540BB"/>
    <w:rsid w:val="0045523B"/>
    <w:rsid w:val="00460173"/>
    <w:rsid w:val="00463518"/>
    <w:rsid w:val="00466074"/>
    <w:rsid w:val="00466ACE"/>
    <w:rsid w:val="004724D5"/>
    <w:rsid w:val="00472527"/>
    <w:rsid w:val="00477585"/>
    <w:rsid w:val="00482939"/>
    <w:rsid w:val="0048571B"/>
    <w:rsid w:val="00492987"/>
    <w:rsid w:val="00495842"/>
    <w:rsid w:val="0049781F"/>
    <w:rsid w:val="00497CB8"/>
    <w:rsid w:val="004A29F9"/>
    <w:rsid w:val="004A7127"/>
    <w:rsid w:val="004B0FB8"/>
    <w:rsid w:val="004D1DB7"/>
    <w:rsid w:val="004E47B7"/>
    <w:rsid w:val="004E50A0"/>
    <w:rsid w:val="004E6E5F"/>
    <w:rsid w:val="004E7CF8"/>
    <w:rsid w:val="004F0109"/>
    <w:rsid w:val="004F1E16"/>
    <w:rsid w:val="004F72B6"/>
    <w:rsid w:val="00511C21"/>
    <w:rsid w:val="00513659"/>
    <w:rsid w:val="005161F4"/>
    <w:rsid w:val="00516917"/>
    <w:rsid w:val="005267F2"/>
    <w:rsid w:val="00536CBC"/>
    <w:rsid w:val="00541886"/>
    <w:rsid w:val="00542A6C"/>
    <w:rsid w:val="00552483"/>
    <w:rsid w:val="0055253B"/>
    <w:rsid w:val="0055422A"/>
    <w:rsid w:val="005579DC"/>
    <w:rsid w:val="005652A3"/>
    <w:rsid w:val="005665E6"/>
    <w:rsid w:val="005721FA"/>
    <w:rsid w:val="0057281A"/>
    <w:rsid w:val="0057520E"/>
    <w:rsid w:val="00576F6D"/>
    <w:rsid w:val="0058042A"/>
    <w:rsid w:val="00582B6D"/>
    <w:rsid w:val="00582D4D"/>
    <w:rsid w:val="00586AFE"/>
    <w:rsid w:val="00587493"/>
    <w:rsid w:val="005A128E"/>
    <w:rsid w:val="005A2E5E"/>
    <w:rsid w:val="005A4597"/>
    <w:rsid w:val="005A559A"/>
    <w:rsid w:val="005A5640"/>
    <w:rsid w:val="005B001C"/>
    <w:rsid w:val="005B33F9"/>
    <w:rsid w:val="005B409F"/>
    <w:rsid w:val="005B5016"/>
    <w:rsid w:val="005B7095"/>
    <w:rsid w:val="005C655E"/>
    <w:rsid w:val="005C69FE"/>
    <w:rsid w:val="005D5736"/>
    <w:rsid w:val="005F7057"/>
    <w:rsid w:val="005F7788"/>
    <w:rsid w:val="00603D89"/>
    <w:rsid w:val="00617AE7"/>
    <w:rsid w:val="00620DFE"/>
    <w:rsid w:val="00621D01"/>
    <w:rsid w:val="006341D8"/>
    <w:rsid w:val="0064380D"/>
    <w:rsid w:val="00644C3C"/>
    <w:rsid w:val="00656C82"/>
    <w:rsid w:val="00661258"/>
    <w:rsid w:val="006650B9"/>
    <w:rsid w:val="0067004A"/>
    <w:rsid w:val="0067243A"/>
    <w:rsid w:val="006732E3"/>
    <w:rsid w:val="00676370"/>
    <w:rsid w:val="00676948"/>
    <w:rsid w:val="0068495F"/>
    <w:rsid w:val="00690993"/>
    <w:rsid w:val="006A07A3"/>
    <w:rsid w:val="006A37B9"/>
    <w:rsid w:val="006B54D5"/>
    <w:rsid w:val="006B72E6"/>
    <w:rsid w:val="006C6928"/>
    <w:rsid w:val="006D281F"/>
    <w:rsid w:val="006F6297"/>
    <w:rsid w:val="00700B5F"/>
    <w:rsid w:val="007031F0"/>
    <w:rsid w:val="0072515C"/>
    <w:rsid w:val="007311B2"/>
    <w:rsid w:val="0073474B"/>
    <w:rsid w:val="007362D9"/>
    <w:rsid w:val="0074073C"/>
    <w:rsid w:val="00747D27"/>
    <w:rsid w:val="00756883"/>
    <w:rsid w:val="007711A8"/>
    <w:rsid w:val="007711D4"/>
    <w:rsid w:val="0077629B"/>
    <w:rsid w:val="007768FE"/>
    <w:rsid w:val="0078143A"/>
    <w:rsid w:val="007847BA"/>
    <w:rsid w:val="00792163"/>
    <w:rsid w:val="007946A0"/>
    <w:rsid w:val="007A4A84"/>
    <w:rsid w:val="007B177F"/>
    <w:rsid w:val="007C2F2D"/>
    <w:rsid w:val="007C7698"/>
    <w:rsid w:val="007C7BB3"/>
    <w:rsid w:val="007D0327"/>
    <w:rsid w:val="007D491C"/>
    <w:rsid w:val="007E0C5D"/>
    <w:rsid w:val="007E32D3"/>
    <w:rsid w:val="007E35EA"/>
    <w:rsid w:val="007E4263"/>
    <w:rsid w:val="007F2429"/>
    <w:rsid w:val="008018E1"/>
    <w:rsid w:val="00803D29"/>
    <w:rsid w:val="00805A29"/>
    <w:rsid w:val="00805FBE"/>
    <w:rsid w:val="00811E87"/>
    <w:rsid w:val="008151AA"/>
    <w:rsid w:val="00815906"/>
    <w:rsid w:val="00823F2A"/>
    <w:rsid w:val="00832CB9"/>
    <w:rsid w:val="008333CF"/>
    <w:rsid w:val="00842826"/>
    <w:rsid w:val="008500E6"/>
    <w:rsid w:val="0085173B"/>
    <w:rsid w:val="00852446"/>
    <w:rsid w:val="008538BD"/>
    <w:rsid w:val="00857896"/>
    <w:rsid w:val="008647E6"/>
    <w:rsid w:val="00865A26"/>
    <w:rsid w:val="008725AE"/>
    <w:rsid w:val="008742AE"/>
    <w:rsid w:val="008777C6"/>
    <w:rsid w:val="00880500"/>
    <w:rsid w:val="008849CF"/>
    <w:rsid w:val="00886CF9"/>
    <w:rsid w:val="00886DB2"/>
    <w:rsid w:val="00886E59"/>
    <w:rsid w:val="00891271"/>
    <w:rsid w:val="008A76E4"/>
    <w:rsid w:val="008B0E14"/>
    <w:rsid w:val="008D00C4"/>
    <w:rsid w:val="008E2EAA"/>
    <w:rsid w:val="008E4B38"/>
    <w:rsid w:val="008F3261"/>
    <w:rsid w:val="008F3647"/>
    <w:rsid w:val="00901E5F"/>
    <w:rsid w:val="00907076"/>
    <w:rsid w:val="00912559"/>
    <w:rsid w:val="009234C3"/>
    <w:rsid w:val="00924099"/>
    <w:rsid w:val="00926C4A"/>
    <w:rsid w:val="00934627"/>
    <w:rsid w:val="00935EC6"/>
    <w:rsid w:val="00947171"/>
    <w:rsid w:val="009521E9"/>
    <w:rsid w:val="009529B4"/>
    <w:rsid w:val="0095480C"/>
    <w:rsid w:val="0095607B"/>
    <w:rsid w:val="00961200"/>
    <w:rsid w:val="00964699"/>
    <w:rsid w:val="009679C9"/>
    <w:rsid w:val="00970699"/>
    <w:rsid w:val="009710B7"/>
    <w:rsid w:val="0097795C"/>
    <w:rsid w:val="00985E0F"/>
    <w:rsid w:val="00992BD9"/>
    <w:rsid w:val="00993DC4"/>
    <w:rsid w:val="009A5222"/>
    <w:rsid w:val="009B49A0"/>
    <w:rsid w:val="009B53A3"/>
    <w:rsid w:val="009B60E4"/>
    <w:rsid w:val="009C48E6"/>
    <w:rsid w:val="00A0124C"/>
    <w:rsid w:val="00A03377"/>
    <w:rsid w:val="00A03B54"/>
    <w:rsid w:val="00A12340"/>
    <w:rsid w:val="00A1778B"/>
    <w:rsid w:val="00A24F31"/>
    <w:rsid w:val="00A27EBF"/>
    <w:rsid w:val="00A32146"/>
    <w:rsid w:val="00A33725"/>
    <w:rsid w:val="00A33D48"/>
    <w:rsid w:val="00A3569A"/>
    <w:rsid w:val="00A358D1"/>
    <w:rsid w:val="00A50019"/>
    <w:rsid w:val="00A5062D"/>
    <w:rsid w:val="00A52C10"/>
    <w:rsid w:val="00A61125"/>
    <w:rsid w:val="00A61E09"/>
    <w:rsid w:val="00A66596"/>
    <w:rsid w:val="00A6676C"/>
    <w:rsid w:val="00A67EEB"/>
    <w:rsid w:val="00A7156E"/>
    <w:rsid w:val="00A9137C"/>
    <w:rsid w:val="00AA6874"/>
    <w:rsid w:val="00AB1465"/>
    <w:rsid w:val="00AB2580"/>
    <w:rsid w:val="00AD50C8"/>
    <w:rsid w:val="00AE3CD6"/>
    <w:rsid w:val="00AE489F"/>
    <w:rsid w:val="00B137C3"/>
    <w:rsid w:val="00B172B9"/>
    <w:rsid w:val="00B2339F"/>
    <w:rsid w:val="00B354CD"/>
    <w:rsid w:val="00B3705A"/>
    <w:rsid w:val="00B4297B"/>
    <w:rsid w:val="00B43074"/>
    <w:rsid w:val="00B5090C"/>
    <w:rsid w:val="00B568CE"/>
    <w:rsid w:val="00B57A3D"/>
    <w:rsid w:val="00B63814"/>
    <w:rsid w:val="00B72DA5"/>
    <w:rsid w:val="00B7442C"/>
    <w:rsid w:val="00B8220C"/>
    <w:rsid w:val="00B921EF"/>
    <w:rsid w:val="00B96AAF"/>
    <w:rsid w:val="00BA344B"/>
    <w:rsid w:val="00BA481F"/>
    <w:rsid w:val="00BA50D5"/>
    <w:rsid w:val="00BB3346"/>
    <w:rsid w:val="00BC2718"/>
    <w:rsid w:val="00BC2B37"/>
    <w:rsid w:val="00BC7172"/>
    <w:rsid w:val="00BC7B14"/>
    <w:rsid w:val="00BD116F"/>
    <w:rsid w:val="00BE7CD9"/>
    <w:rsid w:val="00BF421C"/>
    <w:rsid w:val="00C00006"/>
    <w:rsid w:val="00C01BE6"/>
    <w:rsid w:val="00C110F9"/>
    <w:rsid w:val="00C21083"/>
    <w:rsid w:val="00C34404"/>
    <w:rsid w:val="00C35255"/>
    <w:rsid w:val="00C5725D"/>
    <w:rsid w:val="00C80093"/>
    <w:rsid w:val="00C91E78"/>
    <w:rsid w:val="00CA3298"/>
    <w:rsid w:val="00CA54F7"/>
    <w:rsid w:val="00CB3C71"/>
    <w:rsid w:val="00CB58CE"/>
    <w:rsid w:val="00CB594A"/>
    <w:rsid w:val="00CB7A86"/>
    <w:rsid w:val="00CC3CF7"/>
    <w:rsid w:val="00CE2BA4"/>
    <w:rsid w:val="00CE78B5"/>
    <w:rsid w:val="00CF113A"/>
    <w:rsid w:val="00D029AA"/>
    <w:rsid w:val="00D03234"/>
    <w:rsid w:val="00D048E4"/>
    <w:rsid w:val="00D14FDB"/>
    <w:rsid w:val="00D17FF9"/>
    <w:rsid w:val="00D219AD"/>
    <w:rsid w:val="00D2309E"/>
    <w:rsid w:val="00D26FFB"/>
    <w:rsid w:val="00D31022"/>
    <w:rsid w:val="00D356D5"/>
    <w:rsid w:val="00D4173A"/>
    <w:rsid w:val="00D613A6"/>
    <w:rsid w:val="00D61A94"/>
    <w:rsid w:val="00D73EB8"/>
    <w:rsid w:val="00D7543D"/>
    <w:rsid w:val="00D754E5"/>
    <w:rsid w:val="00D75D8B"/>
    <w:rsid w:val="00D86B32"/>
    <w:rsid w:val="00D91438"/>
    <w:rsid w:val="00D91F8D"/>
    <w:rsid w:val="00D939C9"/>
    <w:rsid w:val="00D966F1"/>
    <w:rsid w:val="00DA4A36"/>
    <w:rsid w:val="00DB0DF3"/>
    <w:rsid w:val="00DB1920"/>
    <w:rsid w:val="00DC5CA0"/>
    <w:rsid w:val="00DD12F2"/>
    <w:rsid w:val="00DD230C"/>
    <w:rsid w:val="00DD3383"/>
    <w:rsid w:val="00DD6737"/>
    <w:rsid w:val="00DE5D1D"/>
    <w:rsid w:val="00DF6865"/>
    <w:rsid w:val="00DF68BB"/>
    <w:rsid w:val="00DF6B6A"/>
    <w:rsid w:val="00E03775"/>
    <w:rsid w:val="00E049F4"/>
    <w:rsid w:val="00E07B6E"/>
    <w:rsid w:val="00E33D79"/>
    <w:rsid w:val="00E4081E"/>
    <w:rsid w:val="00E467F4"/>
    <w:rsid w:val="00E6014E"/>
    <w:rsid w:val="00E62139"/>
    <w:rsid w:val="00E717AE"/>
    <w:rsid w:val="00E7347F"/>
    <w:rsid w:val="00E73EDB"/>
    <w:rsid w:val="00E91084"/>
    <w:rsid w:val="00E921CC"/>
    <w:rsid w:val="00EA1586"/>
    <w:rsid w:val="00EA3198"/>
    <w:rsid w:val="00EA350C"/>
    <w:rsid w:val="00EA49E1"/>
    <w:rsid w:val="00EA6966"/>
    <w:rsid w:val="00EC1827"/>
    <w:rsid w:val="00EC70B9"/>
    <w:rsid w:val="00ED0ACA"/>
    <w:rsid w:val="00ED66E2"/>
    <w:rsid w:val="00EE04EE"/>
    <w:rsid w:val="00EE26A4"/>
    <w:rsid w:val="00EF0D0F"/>
    <w:rsid w:val="00EF4060"/>
    <w:rsid w:val="00EF5F9E"/>
    <w:rsid w:val="00F02642"/>
    <w:rsid w:val="00F10017"/>
    <w:rsid w:val="00F1153F"/>
    <w:rsid w:val="00F115B2"/>
    <w:rsid w:val="00F12CB2"/>
    <w:rsid w:val="00F17EEC"/>
    <w:rsid w:val="00F20EC8"/>
    <w:rsid w:val="00F35003"/>
    <w:rsid w:val="00F37D5E"/>
    <w:rsid w:val="00F42A75"/>
    <w:rsid w:val="00F4490B"/>
    <w:rsid w:val="00F46F9B"/>
    <w:rsid w:val="00F53E13"/>
    <w:rsid w:val="00F543EC"/>
    <w:rsid w:val="00F563EF"/>
    <w:rsid w:val="00F611E9"/>
    <w:rsid w:val="00F647EB"/>
    <w:rsid w:val="00F64C35"/>
    <w:rsid w:val="00F71AC6"/>
    <w:rsid w:val="00F71FF3"/>
    <w:rsid w:val="00F77601"/>
    <w:rsid w:val="00F854CA"/>
    <w:rsid w:val="00F90801"/>
    <w:rsid w:val="00F9155E"/>
    <w:rsid w:val="00F9449B"/>
    <w:rsid w:val="00F97FA1"/>
    <w:rsid w:val="00FA18C3"/>
    <w:rsid w:val="00FA66C2"/>
    <w:rsid w:val="00FD6E58"/>
    <w:rsid w:val="00FE2063"/>
    <w:rsid w:val="00FE31D6"/>
    <w:rsid w:val="00FF3BBB"/>
    <w:rsid w:val="00FF42D6"/>
    <w:rsid w:val="00FF528C"/>
    <w:rsid w:val="00FF54B8"/>
    <w:rsid w:val="00FF6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75963FD5"/>
  <w15:chartTrackingRefBased/>
  <w15:docId w15:val="{555055DC-2721-4C1D-890B-56D838ADD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1E9"/>
    <w:pPr>
      <w:widowControl w:val="0"/>
      <w:contextualSpacing/>
    </w:pPr>
  </w:style>
  <w:style w:type="paragraph" w:styleId="Heading1">
    <w:name w:val="heading 1"/>
    <w:basedOn w:val="Normal"/>
    <w:next w:val="Normal"/>
    <w:link w:val="Heading1Char"/>
    <w:uiPriority w:val="9"/>
    <w:qFormat/>
    <w:rsid w:val="00ED0ACA"/>
    <w:pP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D0ACA"/>
    <w:pPr>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ED0ACA"/>
    <w:pPr>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EF0D0F"/>
    <w:pPr>
      <w:keepNext/>
      <w:keepLines/>
      <w:spacing w:before="40"/>
      <w:outlineLvl w:val="3"/>
    </w:pPr>
    <w:rPr>
      <w:rFonts w:eastAsiaTheme="majorEastAsia" w:cs="Arial"/>
      <w:b/>
      <w:b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3474B"/>
    <w:pPr>
      <w:spacing w:line="360" w:lineRule="auto"/>
      <w:jc w:val="center"/>
    </w:pPr>
    <w:rPr>
      <w:rFonts w:eastAsia="Calibri" w:cs="Times New Roman"/>
      <w:i/>
      <w:iCs/>
      <w:sz w:val="24"/>
      <w:szCs w:val="18"/>
    </w:rPr>
  </w:style>
  <w:style w:type="character" w:customStyle="1" w:styleId="Heading1Char">
    <w:name w:val="Heading 1 Char"/>
    <w:basedOn w:val="DefaultParagraphFont"/>
    <w:link w:val="Heading1"/>
    <w:uiPriority w:val="9"/>
    <w:rsid w:val="00ED0ACA"/>
    <w:rPr>
      <w:rFonts w:eastAsiaTheme="majorEastAsia" w:cstheme="majorBidi"/>
      <w:b/>
      <w:szCs w:val="32"/>
    </w:rPr>
  </w:style>
  <w:style w:type="character" w:customStyle="1" w:styleId="Heading2Char">
    <w:name w:val="Heading 2 Char"/>
    <w:basedOn w:val="DefaultParagraphFont"/>
    <w:link w:val="Heading2"/>
    <w:uiPriority w:val="9"/>
    <w:rsid w:val="00ED0ACA"/>
    <w:rPr>
      <w:rFonts w:eastAsiaTheme="majorEastAsia" w:cstheme="majorBidi"/>
      <w:b/>
      <w:szCs w:val="26"/>
    </w:rPr>
  </w:style>
  <w:style w:type="character" w:customStyle="1" w:styleId="Heading3Char">
    <w:name w:val="Heading 3 Char"/>
    <w:basedOn w:val="DefaultParagraphFont"/>
    <w:link w:val="Heading3"/>
    <w:uiPriority w:val="9"/>
    <w:rsid w:val="00ED0ACA"/>
    <w:rPr>
      <w:rFonts w:eastAsiaTheme="majorEastAsia" w:cstheme="majorBidi"/>
      <w:b/>
      <w:szCs w:val="24"/>
    </w:rPr>
  </w:style>
  <w:style w:type="paragraph" w:styleId="Header">
    <w:name w:val="header"/>
    <w:basedOn w:val="Normal"/>
    <w:link w:val="HeaderChar"/>
    <w:uiPriority w:val="99"/>
    <w:unhideWhenUsed/>
    <w:rsid w:val="00BE7CD9"/>
    <w:pPr>
      <w:tabs>
        <w:tab w:val="center" w:pos="4680"/>
        <w:tab w:val="right" w:pos="9360"/>
      </w:tabs>
      <w:spacing w:line="240" w:lineRule="auto"/>
    </w:pPr>
  </w:style>
  <w:style w:type="character" w:customStyle="1" w:styleId="HeaderChar">
    <w:name w:val="Header Char"/>
    <w:basedOn w:val="DefaultParagraphFont"/>
    <w:link w:val="Header"/>
    <w:uiPriority w:val="99"/>
    <w:rsid w:val="00BE7CD9"/>
  </w:style>
  <w:style w:type="paragraph" w:styleId="Footer">
    <w:name w:val="footer"/>
    <w:basedOn w:val="Normal"/>
    <w:link w:val="FooterChar"/>
    <w:uiPriority w:val="99"/>
    <w:unhideWhenUsed/>
    <w:rsid w:val="00BE7CD9"/>
    <w:pPr>
      <w:tabs>
        <w:tab w:val="center" w:pos="4680"/>
        <w:tab w:val="right" w:pos="9360"/>
      </w:tabs>
      <w:spacing w:line="240" w:lineRule="auto"/>
    </w:pPr>
  </w:style>
  <w:style w:type="character" w:customStyle="1" w:styleId="FooterChar">
    <w:name w:val="Footer Char"/>
    <w:basedOn w:val="DefaultParagraphFont"/>
    <w:link w:val="Footer"/>
    <w:uiPriority w:val="99"/>
    <w:rsid w:val="00BE7CD9"/>
  </w:style>
  <w:style w:type="paragraph" w:styleId="ListParagraph">
    <w:name w:val="List Paragraph"/>
    <w:basedOn w:val="Normal"/>
    <w:uiPriority w:val="34"/>
    <w:qFormat/>
    <w:rsid w:val="00A67EEB"/>
    <w:pPr>
      <w:ind w:left="720"/>
    </w:pPr>
  </w:style>
  <w:style w:type="table" w:styleId="TableGrid">
    <w:name w:val="Table Grid"/>
    <w:basedOn w:val="TableNormal"/>
    <w:uiPriority w:val="39"/>
    <w:rsid w:val="00F9080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F2429"/>
    <w:pPr>
      <w:keepNext/>
      <w:keepLines/>
      <w:widowControl/>
      <w:spacing w:before="240" w:line="259" w:lineRule="auto"/>
      <w:contextualSpacing w:val="0"/>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5579DC"/>
    <w:pPr>
      <w:tabs>
        <w:tab w:val="left" w:pos="660"/>
        <w:tab w:val="right" w:leader="dot" w:pos="9350"/>
      </w:tabs>
      <w:spacing w:line="240" w:lineRule="auto"/>
      <w:contextualSpacing w:val="0"/>
    </w:pPr>
    <w:rPr>
      <w:color w:val="0000FF"/>
      <w:u w:val="single"/>
    </w:rPr>
  </w:style>
  <w:style w:type="paragraph" w:styleId="TOC2">
    <w:name w:val="toc 2"/>
    <w:basedOn w:val="Normal"/>
    <w:next w:val="Normal"/>
    <w:autoRedefine/>
    <w:uiPriority w:val="39"/>
    <w:unhideWhenUsed/>
    <w:rsid w:val="00823F2A"/>
    <w:pPr>
      <w:tabs>
        <w:tab w:val="left" w:pos="1320"/>
        <w:tab w:val="right" w:leader="dot" w:pos="9350"/>
      </w:tabs>
      <w:spacing w:line="240" w:lineRule="auto"/>
      <w:ind w:left="1350" w:hanging="1148"/>
      <w:contextualSpacing w:val="0"/>
    </w:pPr>
    <w:rPr>
      <w:color w:val="0000FF"/>
      <w:u w:val="single"/>
    </w:rPr>
  </w:style>
  <w:style w:type="paragraph" w:styleId="TOC3">
    <w:name w:val="toc 3"/>
    <w:basedOn w:val="Normal"/>
    <w:next w:val="Normal"/>
    <w:autoRedefine/>
    <w:uiPriority w:val="39"/>
    <w:unhideWhenUsed/>
    <w:rsid w:val="00CA54F7"/>
    <w:pPr>
      <w:tabs>
        <w:tab w:val="left" w:pos="1320"/>
        <w:tab w:val="right" w:leader="dot" w:pos="9350"/>
      </w:tabs>
      <w:spacing w:line="240" w:lineRule="auto"/>
      <w:ind w:left="1320" w:hanging="917"/>
      <w:contextualSpacing w:val="0"/>
    </w:pPr>
    <w:rPr>
      <w:color w:val="0000FF"/>
      <w:u w:val="single"/>
    </w:rPr>
  </w:style>
  <w:style w:type="character" w:styleId="Hyperlink">
    <w:name w:val="Hyperlink"/>
    <w:basedOn w:val="DefaultParagraphFont"/>
    <w:uiPriority w:val="99"/>
    <w:unhideWhenUsed/>
    <w:rsid w:val="007F2429"/>
    <w:rPr>
      <w:color w:val="0563C1" w:themeColor="hyperlink"/>
      <w:u w:val="single"/>
    </w:rPr>
  </w:style>
  <w:style w:type="paragraph" w:styleId="NoSpacing">
    <w:name w:val="No Spacing"/>
    <w:uiPriority w:val="1"/>
    <w:qFormat/>
    <w:rsid w:val="009521E9"/>
    <w:pPr>
      <w:widowControl w:val="0"/>
      <w:spacing w:line="240" w:lineRule="auto"/>
      <w:contextualSpacing/>
    </w:pPr>
  </w:style>
  <w:style w:type="paragraph" w:styleId="BalloonText">
    <w:name w:val="Balloon Text"/>
    <w:basedOn w:val="Normal"/>
    <w:link w:val="BalloonTextChar"/>
    <w:uiPriority w:val="99"/>
    <w:semiHidden/>
    <w:unhideWhenUsed/>
    <w:rsid w:val="00AD50C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0C8"/>
    <w:rPr>
      <w:rFonts w:ascii="Segoe UI" w:hAnsi="Segoe UI" w:cs="Segoe UI"/>
      <w:sz w:val="18"/>
      <w:szCs w:val="18"/>
    </w:rPr>
  </w:style>
  <w:style w:type="paragraph" w:styleId="Revision">
    <w:name w:val="Revision"/>
    <w:hidden/>
    <w:uiPriority w:val="99"/>
    <w:semiHidden/>
    <w:rsid w:val="007711A8"/>
    <w:pPr>
      <w:spacing w:line="240" w:lineRule="auto"/>
    </w:pPr>
  </w:style>
  <w:style w:type="character" w:customStyle="1" w:styleId="Heading4Char">
    <w:name w:val="Heading 4 Char"/>
    <w:basedOn w:val="DefaultParagraphFont"/>
    <w:link w:val="Heading4"/>
    <w:uiPriority w:val="9"/>
    <w:rsid w:val="00EF0D0F"/>
    <w:rPr>
      <w:rFonts w:eastAsiaTheme="majorEastAsia" w:cs="Arial"/>
      <w:b/>
      <w:bCs/>
      <w:color w:val="2E74B5" w:themeColor="accent1" w:themeShade="BF"/>
    </w:rPr>
  </w:style>
  <w:style w:type="character" w:styleId="CommentReference">
    <w:name w:val="annotation reference"/>
    <w:basedOn w:val="DefaultParagraphFont"/>
    <w:uiPriority w:val="99"/>
    <w:semiHidden/>
    <w:unhideWhenUsed/>
    <w:rsid w:val="00EF0D0F"/>
    <w:rPr>
      <w:sz w:val="16"/>
      <w:szCs w:val="16"/>
    </w:rPr>
  </w:style>
  <w:style w:type="paragraph" w:styleId="CommentText">
    <w:name w:val="annotation text"/>
    <w:basedOn w:val="Normal"/>
    <w:link w:val="CommentTextChar"/>
    <w:uiPriority w:val="99"/>
    <w:unhideWhenUsed/>
    <w:rsid w:val="00EF0D0F"/>
    <w:pPr>
      <w:spacing w:line="240" w:lineRule="auto"/>
    </w:pPr>
    <w:rPr>
      <w:szCs w:val="20"/>
    </w:rPr>
  </w:style>
  <w:style w:type="character" w:customStyle="1" w:styleId="CommentTextChar">
    <w:name w:val="Comment Text Char"/>
    <w:basedOn w:val="DefaultParagraphFont"/>
    <w:link w:val="CommentText"/>
    <w:uiPriority w:val="99"/>
    <w:rsid w:val="00EF0D0F"/>
    <w:rPr>
      <w:szCs w:val="20"/>
    </w:rPr>
  </w:style>
  <w:style w:type="paragraph" w:styleId="CommentSubject">
    <w:name w:val="annotation subject"/>
    <w:basedOn w:val="CommentText"/>
    <w:next w:val="CommentText"/>
    <w:link w:val="CommentSubjectChar"/>
    <w:uiPriority w:val="99"/>
    <w:semiHidden/>
    <w:unhideWhenUsed/>
    <w:rsid w:val="00EF0D0F"/>
    <w:rPr>
      <w:b/>
      <w:bCs/>
    </w:rPr>
  </w:style>
  <w:style w:type="character" w:customStyle="1" w:styleId="CommentSubjectChar">
    <w:name w:val="Comment Subject Char"/>
    <w:basedOn w:val="CommentTextChar"/>
    <w:link w:val="CommentSubject"/>
    <w:uiPriority w:val="99"/>
    <w:semiHidden/>
    <w:rsid w:val="00EF0D0F"/>
    <w:rPr>
      <w:b/>
      <w:bCs/>
      <w:szCs w:val="20"/>
    </w:rPr>
  </w:style>
  <w:style w:type="character" w:styleId="PlaceholderText">
    <w:name w:val="Placeholder Text"/>
    <w:basedOn w:val="DefaultParagraphFont"/>
    <w:uiPriority w:val="99"/>
    <w:semiHidden/>
    <w:rsid w:val="00805FB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365277">
      <w:bodyDiv w:val="1"/>
      <w:marLeft w:val="0"/>
      <w:marRight w:val="0"/>
      <w:marTop w:val="0"/>
      <w:marBottom w:val="0"/>
      <w:divBdr>
        <w:top w:val="none" w:sz="0" w:space="0" w:color="auto"/>
        <w:left w:val="none" w:sz="0" w:space="0" w:color="auto"/>
        <w:bottom w:val="none" w:sz="0" w:space="0" w:color="auto"/>
        <w:right w:val="none" w:sz="0" w:space="0" w:color="auto"/>
      </w:divBdr>
      <w:divsChild>
        <w:div w:id="1661351026">
          <w:marLeft w:val="0"/>
          <w:marRight w:val="0"/>
          <w:marTop w:val="0"/>
          <w:marBottom w:val="0"/>
          <w:divBdr>
            <w:top w:val="none" w:sz="0" w:space="0" w:color="auto"/>
            <w:left w:val="none" w:sz="0" w:space="0" w:color="auto"/>
            <w:bottom w:val="none" w:sz="0" w:space="0" w:color="auto"/>
            <w:right w:val="none" w:sz="0" w:space="0" w:color="auto"/>
          </w:divBdr>
        </w:div>
      </w:divsChild>
    </w:div>
    <w:div w:id="566496521">
      <w:bodyDiv w:val="1"/>
      <w:marLeft w:val="0"/>
      <w:marRight w:val="0"/>
      <w:marTop w:val="0"/>
      <w:marBottom w:val="0"/>
      <w:divBdr>
        <w:top w:val="none" w:sz="0" w:space="0" w:color="auto"/>
        <w:left w:val="none" w:sz="0" w:space="0" w:color="auto"/>
        <w:bottom w:val="none" w:sz="0" w:space="0" w:color="auto"/>
        <w:right w:val="none" w:sz="0" w:space="0" w:color="auto"/>
      </w:divBdr>
      <w:divsChild>
        <w:div w:id="856892986">
          <w:marLeft w:val="0"/>
          <w:marRight w:val="0"/>
          <w:marTop w:val="0"/>
          <w:marBottom w:val="0"/>
          <w:divBdr>
            <w:top w:val="none" w:sz="0" w:space="0" w:color="auto"/>
            <w:left w:val="none" w:sz="0" w:space="0" w:color="auto"/>
            <w:bottom w:val="none" w:sz="0" w:space="0" w:color="auto"/>
            <w:right w:val="none" w:sz="0" w:space="0" w:color="auto"/>
          </w:divBdr>
        </w:div>
      </w:divsChild>
    </w:div>
    <w:div w:id="674066188">
      <w:bodyDiv w:val="1"/>
      <w:marLeft w:val="0"/>
      <w:marRight w:val="0"/>
      <w:marTop w:val="0"/>
      <w:marBottom w:val="0"/>
      <w:divBdr>
        <w:top w:val="none" w:sz="0" w:space="0" w:color="auto"/>
        <w:left w:val="none" w:sz="0" w:space="0" w:color="auto"/>
        <w:bottom w:val="none" w:sz="0" w:space="0" w:color="auto"/>
        <w:right w:val="none" w:sz="0" w:space="0" w:color="auto"/>
      </w:divBdr>
      <w:divsChild>
        <w:div w:id="1723093125">
          <w:marLeft w:val="0"/>
          <w:marRight w:val="0"/>
          <w:marTop w:val="0"/>
          <w:marBottom w:val="0"/>
          <w:divBdr>
            <w:top w:val="none" w:sz="0" w:space="0" w:color="auto"/>
            <w:left w:val="none" w:sz="0" w:space="0" w:color="auto"/>
            <w:bottom w:val="none" w:sz="0" w:space="0" w:color="auto"/>
            <w:right w:val="none" w:sz="0" w:space="0" w:color="auto"/>
          </w:divBdr>
        </w:div>
      </w:divsChild>
    </w:div>
    <w:div w:id="674234535">
      <w:bodyDiv w:val="1"/>
      <w:marLeft w:val="0"/>
      <w:marRight w:val="0"/>
      <w:marTop w:val="0"/>
      <w:marBottom w:val="0"/>
      <w:divBdr>
        <w:top w:val="none" w:sz="0" w:space="0" w:color="auto"/>
        <w:left w:val="none" w:sz="0" w:space="0" w:color="auto"/>
        <w:bottom w:val="none" w:sz="0" w:space="0" w:color="auto"/>
        <w:right w:val="none" w:sz="0" w:space="0" w:color="auto"/>
      </w:divBdr>
      <w:divsChild>
        <w:div w:id="2057926171">
          <w:marLeft w:val="0"/>
          <w:marRight w:val="0"/>
          <w:marTop w:val="0"/>
          <w:marBottom w:val="0"/>
          <w:divBdr>
            <w:top w:val="none" w:sz="0" w:space="0" w:color="auto"/>
            <w:left w:val="none" w:sz="0" w:space="0" w:color="auto"/>
            <w:bottom w:val="none" w:sz="0" w:space="0" w:color="auto"/>
            <w:right w:val="none" w:sz="0" w:space="0" w:color="auto"/>
          </w:divBdr>
        </w:div>
      </w:divsChild>
    </w:div>
    <w:div w:id="1075009910">
      <w:bodyDiv w:val="1"/>
      <w:marLeft w:val="0"/>
      <w:marRight w:val="0"/>
      <w:marTop w:val="0"/>
      <w:marBottom w:val="0"/>
      <w:divBdr>
        <w:top w:val="none" w:sz="0" w:space="0" w:color="auto"/>
        <w:left w:val="none" w:sz="0" w:space="0" w:color="auto"/>
        <w:bottom w:val="none" w:sz="0" w:space="0" w:color="auto"/>
        <w:right w:val="none" w:sz="0" w:space="0" w:color="auto"/>
      </w:divBdr>
    </w:div>
    <w:div w:id="1813130300">
      <w:bodyDiv w:val="1"/>
      <w:marLeft w:val="0"/>
      <w:marRight w:val="0"/>
      <w:marTop w:val="0"/>
      <w:marBottom w:val="0"/>
      <w:divBdr>
        <w:top w:val="none" w:sz="0" w:space="0" w:color="auto"/>
        <w:left w:val="none" w:sz="0" w:space="0" w:color="auto"/>
        <w:bottom w:val="none" w:sz="0" w:space="0" w:color="auto"/>
        <w:right w:val="none" w:sz="0" w:space="0" w:color="auto"/>
      </w:divBdr>
      <w:divsChild>
        <w:div w:id="12159724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file>

<file path=customXml/item2.xml><?xml version="1.0" encoding="utf-8"?>
<b:Sources xmlns:b="http://schemas.openxmlformats.org/officeDocument/2006/bibliography" xmlns="http://schemas.openxmlformats.org/officeDocument/2006/bibliography" SelectedStyle="\CHICAGO.XSL" StyleName="Chicago" Version="16"/>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E43ABF-5A29-4811-8964-723C8E2FFFA2}"/>
</file>

<file path=customXml/itemProps2.xml><?xml version="1.0" encoding="utf-8"?>
<ds:datastoreItem xmlns:ds="http://schemas.openxmlformats.org/officeDocument/2006/customXml" ds:itemID="{F4523C37-F07C-4CF4-A2D0-CA93E9718B77}">
  <ds:schemaRefs>
    <ds:schemaRef ds:uri="http://schemas.openxmlformats.org/officeDocument/2006/bibliography"/>
  </ds:schemaRefs>
</ds:datastoreItem>
</file>

<file path=customXml/itemProps3.xml><?xml version="1.0" encoding="utf-8"?>
<ds:datastoreItem xmlns:ds="http://schemas.openxmlformats.org/officeDocument/2006/customXml" ds:itemID="{1CA95237-C9B0-4D64-A3C2-C392CCF80E53}"/>
</file>

<file path=customXml/itemProps4.xml><?xml version="1.0" encoding="utf-8"?>
<ds:datastoreItem xmlns:ds="http://schemas.openxmlformats.org/officeDocument/2006/customXml" ds:itemID="{14769FFA-FB14-4BB7-B4C9-3D588CD0D528}">
  <ds:schemaRefs>
    <ds:schemaRef ds:uri="http://schemas.microsoft.com/office/2006/metadata/properties"/>
    <ds:schemaRef ds:uri="http://schemas.microsoft.com/office/infopath/2007/PartnerControls"/>
    <ds:schemaRef ds:uri="dcc7e218-8b47-4273-ba28-07719656e1ad"/>
    <ds:schemaRef ds:uri="2e64aaae-efe8-4b36-9ab4-486f04499e09"/>
    <ds:schemaRef ds:uri="http://schemas.microsoft.com/sharepoint/v3"/>
    <ds:schemaRef ds:uri="c21bdecf-9e2c-4c41-a449-550529a26489"/>
    <ds:schemaRef ds:uri="aacef3a8-fbaf-4939-b485-706baa531e6f"/>
  </ds:schemaRefs>
</ds:datastoreItem>
</file>

<file path=customXml/itemProps5.xml><?xml version="1.0" encoding="utf-8"?>
<ds:datastoreItem xmlns:ds="http://schemas.openxmlformats.org/officeDocument/2006/customXml" ds:itemID="{2B0461E1-26BE-4A5B-9423-4CEA03A6B6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9608</Words>
  <Characters>54769</Characters>
  <Application>Microsoft Office Word</Application>
  <DocSecurity>4</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Guimera, Christina</dc:creator>
  <cp:keywords/>
  <dc:description/>
  <cp:lastModifiedBy>Guimera, Christina</cp:lastModifiedBy>
  <cp:revision>2</cp:revision>
  <dcterms:created xsi:type="dcterms:W3CDTF">2026-02-05T21:26:00Z</dcterms:created>
  <dcterms:modified xsi:type="dcterms:W3CDTF">2026-02-05T21:26:00Z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AutoClassRecordSeries">
    <vt:lpwstr>61;#Legal:LEG12-240 - Tariff and Rate Schedules|fff155c4-cb44-4d40-b2d9-d7221a75fc69</vt:lpwstr>
  </property>
  <property fmtid="{D5CDD505-2E9C-101B-9397-08002B2CF9AE}" pid="4" name="ContentTypeId">
    <vt:lpwstr>0x0101003CB3C2B02D5A814E8D33F4CCC84F7A3D</vt:lpwstr>
  </property>
  <property fmtid="{D5CDD505-2E9C-101B-9397-08002B2CF9AE}" pid="5" name="AutoClassTopic">
    <vt:lpwstr>11;#Tariff|cc4c938c-feeb-4c7a-a862-f9df7d868b49;#14;#NERC (North American Electric Reliability Corporation)‎|82174d3f-ffbb-438d-bd03-e2d893656097;#17;#FERC (Federal Energy Reglatory Commission)|3c8afcd4-499e-406c-b17d-9ffde33f29ff</vt:lpwstr>
  </property>
  <property fmtid="{D5CDD505-2E9C-101B-9397-08002B2CF9AE}" pid="6" name="ItemRetentionFormula">
    <vt:lpwstr/>
  </property>
  <property fmtid="{D5CDD505-2E9C-101B-9397-08002B2CF9AE}" pid="7" name="_dlc_DocIdItemGuid">
    <vt:lpwstr>8d61c64b-11e8-43c6-b12c-5dd62e11d3d6</vt:lpwstr>
  </property>
  <property fmtid="{D5CDD505-2E9C-101B-9397-08002B2CF9AE}" pid="8" name="AutoClassDocumentType">
    <vt:lpwstr/>
  </property>
</Properties>
</file>