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dTable4-Accent1"/>
        <w:tblpPr w:leftFromText="180" w:rightFromText="180" w:vertAnchor="text" w:tblpY="1"/>
        <w:tblOverlap w:val="never"/>
        <w:tblW w:w="17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6"/>
        <w:gridCol w:w="4434"/>
        <w:gridCol w:w="6560"/>
        <w:gridCol w:w="3455"/>
      </w:tblGrid>
      <w:tr w:rsidR="00DB1EF0" w:rsidRPr="00454095" w14:paraId="0F4BD695" w14:textId="21C15480" w:rsidTr="002E007B">
        <w:trPr>
          <w:cnfStyle w:val="100000000000" w:firstRow="1" w:lastRow="0" w:firstColumn="0" w:lastColumn="0" w:oddVBand="0" w:evenVBand="0" w:oddHBand="0" w:evenHBand="0" w:firstRowFirstColumn="0" w:firstRowLastColumn="0" w:lastRowFirstColumn="0" w:lastRowLastColumn="0"/>
          <w:trHeight w:val="576"/>
          <w:tblHeader/>
        </w:trPr>
        <w:tc>
          <w:tcPr>
            <w:cnfStyle w:val="001000000000" w:firstRow="0" w:lastRow="0" w:firstColumn="1" w:lastColumn="0" w:oddVBand="0" w:evenVBand="0" w:oddHBand="0" w:evenHBand="0" w:firstRowFirstColumn="0" w:firstRowLastColumn="0" w:lastRowFirstColumn="0" w:lastRowLastColumn="0"/>
            <w:tcW w:w="2766" w:type="dxa"/>
            <w:hideMark/>
          </w:tcPr>
          <w:p w14:paraId="4F40107D" w14:textId="1931D3A8" w:rsidR="00590DAD" w:rsidRPr="00597489" w:rsidRDefault="00DE2315" w:rsidP="002E007B">
            <w:pPr>
              <w:rPr>
                <w:rFonts w:ascii="Arial" w:eastAsia="Times New Roman" w:hAnsi="Arial" w:cs="Arial"/>
                <w:kern w:val="0"/>
                <w:sz w:val="24"/>
                <w:szCs w:val="24"/>
                <w:highlight w:val="yellow"/>
                <w14:ligatures w14:val="none"/>
              </w:rPr>
            </w:pPr>
            <w:r>
              <w:rPr>
                <w:rFonts w:ascii="Arial" w:eastAsia="Times New Roman" w:hAnsi="Arial" w:cs="Arial"/>
                <w:kern w:val="0"/>
                <w:sz w:val="24"/>
                <w:szCs w:val="24"/>
                <w14:ligatures w14:val="none"/>
              </w:rPr>
              <w:t xml:space="preserve"> </w:t>
            </w:r>
            <w:r w:rsidR="00590DAD" w:rsidRPr="00597489">
              <w:rPr>
                <w:rFonts w:ascii="Arial" w:eastAsia="Times New Roman" w:hAnsi="Arial" w:cs="Arial"/>
                <w:kern w:val="0"/>
                <w:sz w:val="24"/>
                <w:szCs w:val="24"/>
                <w14:ligatures w14:val="none"/>
              </w:rPr>
              <w:t xml:space="preserve">Section </w:t>
            </w:r>
          </w:p>
        </w:tc>
        <w:tc>
          <w:tcPr>
            <w:tcW w:w="4434" w:type="dxa"/>
            <w:hideMark/>
          </w:tcPr>
          <w:p w14:paraId="67C56A6B" w14:textId="77777777" w:rsidR="00590DAD" w:rsidRPr="00597489" w:rsidRDefault="00590DAD" w:rsidP="002E007B">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sidRPr="00597489">
              <w:rPr>
                <w:rFonts w:ascii="Arial" w:eastAsia="Times New Roman" w:hAnsi="Arial" w:cs="Arial"/>
                <w:kern w:val="0"/>
                <w:sz w:val="24"/>
                <w:szCs w:val="24"/>
                <w14:ligatures w14:val="none"/>
              </w:rPr>
              <w:t>Proposed Redlines</w:t>
            </w:r>
          </w:p>
        </w:tc>
        <w:tc>
          <w:tcPr>
            <w:tcW w:w="6560" w:type="dxa"/>
            <w:hideMark/>
          </w:tcPr>
          <w:p w14:paraId="1B907100" w14:textId="77777777" w:rsidR="00590DAD" w:rsidRPr="00597489" w:rsidRDefault="00590DAD" w:rsidP="002E007B">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sidRPr="00597489">
              <w:rPr>
                <w:rFonts w:ascii="Arial" w:eastAsia="Times New Roman" w:hAnsi="Arial" w:cs="Arial"/>
                <w:kern w:val="0"/>
                <w:sz w:val="24"/>
                <w:szCs w:val="24"/>
                <w14:ligatures w14:val="none"/>
              </w:rPr>
              <w:t>Reason for Change</w:t>
            </w:r>
          </w:p>
        </w:tc>
        <w:tc>
          <w:tcPr>
            <w:tcW w:w="3455" w:type="dxa"/>
          </w:tcPr>
          <w:p w14:paraId="10D38A18" w14:textId="160B44D1" w:rsidR="00590DAD" w:rsidRPr="00597489" w:rsidRDefault="00590DAD" w:rsidP="002E007B">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Stakeholder Comment and CAISO Response</w:t>
            </w:r>
          </w:p>
        </w:tc>
      </w:tr>
      <w:tr w:rsidR="00DB1EF0" w:rsidRPr="00454095" w14:paraId="1451F264" w14:textId="4CB68B3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13DC0BE" w14:textId="5D08F33E" w:rsidR="00590DAD" w:rsidRPr="00C16669" w:rsidRDefault="00590DAD" w:rsidP="002E007B">
            <w:pPr>
              <w:rPr>
                <w:rFonts w:ascii="Arial" w:eastAsia="Times New Roman" w:hAnsi="Arial" w:cs="Arial"/>
                <w:kern w:val="0"/>
                <w14:ligatures w14:val="none"/>
              </w:rPr>
            </w:pPr>
            <w:r w:rsidRPr="00C16669">
              <w:rPr>
                <w:rFonts w:ascii="Arial" w:hAnsi="Arial" w:cs="Arial"/>
              </w:rPr>
              <w:t>11.2.1.8.1</w:t>
            </w:r>
          </w:p>
        </w:tc>
        <w:tc>
          <w:tcPr>
            <w:tcW w:w="4434" w:type="dxa"/>
          </w:tcPr>
          <w:p w14:paraId="5E28687F"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11.2.1.8.1 Charges for Unavailable IRU awards</w:t>
            </w:r>
            <w:r w:rsidRPr="00C16669">
              <w:rPr>
                <w:rFonts w:ascii="Arial" w:hAnsi="Arial" w:cs="Arial"/>
                <w:color w:val="000000"/>
              </w:rPr>
              <w:br/>
              <w:t xml:space="preserve">A resource’s unavailable IRU quantity is the amount, if any, by which the resource’s Day-Ahead Schedule for Supply plus Ancillary Services Awards other than for Regulation Down plus the IRU award </w:t>
            </w:r>
            <w:del w:id="0" w:author="Author">
              <w:r w:rsidRPr="00C16669" w:rsidDel="00DF3BA5">
                <w:rPr>
                  <w:rFonts w:ascii="Arial" w:hAnsi="Arial" w:cs="Arial"/>
                  <w:strike/>
                  <w:color w:val="FF0000"/>
                </w:rPr>
                <w:delText xml:space="preserve">minus the Five-Minute Imbalance Reserve Quantity </w:delText>
              </w:r>
            </w:del>
            <w:r w:rsidRPr="00C16669">
              <w:rPr>
                <w:rFonts w:ascii="Arial" w:hAnsi="Arial" w:cs="Arial"/>
                <w:color w:val="000000"/>
              </w:rPr>
              <w:t xml:space="preserve">exceeds the resource’s Upper Economic Limit as adjusted by applicable Outages in the FMM.  </w:t>
            </w:r>
            <w:ins w:id="1" w:author="Author">
              <w:r w:rsidRPr="00C16669">
                <w:rPr>
                  <w:rFonts w:ascii="Arial" w:hAnsi="Arial" w:cs="Arial"/>
                  <w:color w:val="FF0000"/>
                  <w:u w:val="single"/>
                </w:rPr>
                <w:t>Provided, however, the unavailable IRU quantity is capped at the IRU award minus the Five-Minute Imbalance Reserve Quantity.</w:t>
              </w:r>
            </w:ins>
            <w:r w:rsidRPr="00C16669">
              <w:rPr>
                <w:rFonts w:ascii="Arial" w:hAnsi="Arial" w:cs="Arial"/>
                <w:color w:val="000000"/>
              </w:rPr>
              <w:t xml:space="preserve"> The CAISO charges a resource with an unavailable IRU quantity the product of the unavailable quantity and the higher of the FMM Flexible Ramp Up Price or the resource’s Locational IRU Price. </w:t>
            </w:r>
          </w:p>
          <w:p w14:paraId="691839C0" w14:textId="3B688B0F"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6560" w:type="dxa"/>
          </w:tcPr>
          <w:p w14:paraId="757CB54C"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clarifies how the market will apportion unavailable imbalance reserve up when a resource's imbalance reserve quantity and Ancillary Services awards other than Regulation Down exceed the resource's Upper Economic Limit.</w:t>
            </w:r>
          </w:p>
          <w:p w14:paraId="616C56FC" w14:textId="4EC4F99E"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kern w:val="0"/>
                <w14:ligatures w14:val="none"/>
              </w:rPr>
            </w:pPr>
          </w:p>
        </w:tc>
        <w:tc>
          <w:tcPr>
            <w:tcW w:w="3455" w:type="dxa"/>
          </w:tcPr>
          <w:p w14:paraId="1D002B53" w14:textId="77777777" w:rsidR="00590DAD"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95DC6">
              <w:rPr>
                <w:rFonts w:ascii="Arial" w:hAnsi="Arial" w:cs="Arial"/>
                <w:b/>
                <w:bCs/>
                <w:i/>
                <w:iCs/>
                <w:color w:val="000000"/>
              </w:rPr>
              <w:t>SCE</w:t>
            </w:r>
            <w:r>
              <w:rPr>
                <w:rFonts w:ascii="Arial" w:hAnsi="Arial" w:cs="Arial"/>
                <w:color w:val="000000"/>
              </w:rPr>
              <w:t xml:space="preserve"> – Why is the unavailable imbalance reserves quantity reduced by the five-minute imbalance quantity?</w:t>
            </w:r>
          </w:p>
          <w:p w14:paraId="2A2B1736" w14:textId="77777777" w:rsidR="00B95DC6"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1207A5A9" w14:textId="443AF69E" w:rsidR="00B95DC6" w:rsidRPr="00C16669"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95DC6">
              <w:rPr>
                <w:rFonts w:ascii="Arial" w:hAnsi="Arial" w:cs="Arial"/>
                <w:b/>
                <w:bCs/>
                <w:i/>
                <w:iCs/>
                <w:color w:val="000000"/>
              </w:rPr>
              <w:t>CAISO</w:t>
            </w:r>
            <w:r>
              <w:rPr>
                <w:rFonts w:ascii="Arial" w:hAnsi="Arial" w:cs="Arial"/>
                <w:color w:val="000000"/>
              </w:rPr>
              <w:t xml:space="preserve"> – The unavailable five-minute quantity is accounted for in FRP unavailability charges.  This approach prevents double-charging resources for unavailability.</w:t>
            </w:r>
          </w:p>
        </w:tc>
      </w:tr>
      <w:tr w:rsidR="00DB1EF0" w:rsidRPr="00454095" w14:paraId="791FEDCE" w14:textId="524345D9"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08E81D6" w14:textId="33D079A5" w:rsidR="00590DAD" w:rsidRPr="00C16669" w:rsidRDefault="00590DAD" w:rsidP="002E007B">
            <w:pPr>
              <w:rPr>
                <w:rFonts w:ascii="Arial" w:eastAsia="Times New Roman" w:hAnsi="Arial" w:cs="Arial"/>
                <w:kern w:val="0"/>
                <w14:ligatures w14:val="none"/>
              </w:rPr>
            </w:pPr>
            <w:r w:rsidRPr="00C16669">
              <w:rPr>
                <w:rFonts w:ascii="Arial" w:hAnsi="Arial" w:cs="Arial"/>
              </w:rPr>
              <w:t>11.2.1.8.2</w:t>
            </w:r>
          </w:p>
        </w:tc>
        <w:tc>
          <w:tcPr>
            <w:tcW w:w="4434" w:type="dxa"/>
          </w:tcPr>
          <w:p w14:paraId="50B22B12"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11.2.1.8.2 Charges for Unavailable IRD awards</w:t>
            </w:r>
            <w:r w:rsidRPr="00C16669">
              <w:rPr>
                <w:rFonts w:ascii="Arial" w:hAnsi="Arial" w:cs="Arial"/>
                <w:color w:val="000000"/>
              </w:rPr>
              <w:br/>
              <w:t xml:space="preserve">A resource’s unavailable IRD quantity is the amount, if any, by which the resource’s Lower Economic Limit as adjusted by applicable Outages in the FMM exceeds the resource’s Day-Ahead Schedule for Supply minus the Ancillary Services Awards for Regulation Down minus the </w:t>
            </w:r>
            <w:r w:rsidRPr="00C16669">
              <w:rPr>
                <w:rFonts w:ascii="Arial" w:hAnsi="Arial" w:cs="Arial"/>
                <w:color w:val="000000"/>
              </w:rPr>
              <w:lastRenderedPageBreak/>
              <w:t>IRD award</w:t>
            </w:r>
            <w:ins w:id="2" w:author="Author">
              <w:r w:rsidRPr="00C16669">
                <w:rPr>
                  <w:rFonts w:ascii="Arial" w:hAnsi="Arial" w:cs="Arial"/>
                  <w:color w:val="FF0000"/>
                  <w:u w:val="single"/>
                </w:rPr>
                <w:t>. Provided, however, the unavailable IRD quantity is capped at the IRD award minus the Five-Minute Imbalance Reserve Quantity.</w:t>
              </w:r>
            </w:ins>
            <w:r w:rsidRPr="00C16669">
              <w:rPr>
                <w:rFonts w:ascii="Arial" w:hAnsi="Arial" w:cs="Arial"/>
                <w:color w:val="000000"/>
              </w:rPr>
              <w:t xml:space="preserve"> </w:t>
            </w:r>
            <w:del w:id="3" w:author="Author">
              <w:r w:rsidRPr="00C16669" w:rsidDel="00716D0B">
                <w:rPr>
                  <w:rFonts w:ascii="Arial" w:hAnsi="Arial" w:cs="Arial"/>
                  <w:strike/>
                  <w:color w:val="FF0000"/>
                </w:rPr>
                <w:delText xml:space="preserve">plus the Five-Minute Imbalance Reserve Quantity. </w:delText>
              </w:r>
            </w:del>
            <w:r w:rsidRPr="00C16669">
              <w:rPr>
                <w:rFonts w:ascii="Arial" w:hAnsi="Arial" w:cs="Arial"/>
                <w:color w:val="000000"/>
              </w:rPr>
              <w:t xml:space="preserve"> The CAISO charges a resource with an unavailable IRD quantity the product of the unavailable quantity and the higher of the FMM Flexible Ramp Down price or the resource’s Locational IRD Price.</w:t>
            </w:r>
          </w:p>
          <w:p w14:paraId="0617BCF9" w14:textId="5FD7822F"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c>
          <w:tcPr>
            <w:tcW w:w="6560" w:type="dxa"/>
          </w:tcPr>
          <w:p w14:paraId="14539515"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clarifies how the market will apportion unavailable imbalance reserve down when a resource's Lower Economic Limit exceeds the resource's imbalance reserve down quantity and Regulation Down awards.</w:t>
            </w:r>
          </w:p>
          <w:p w14:paraId="1E3F7FC7"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p w14:paraId="57B941D8" w14:textId="38AC5885"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14:ligatures w14:val="none"/>
              </w:rPr>
            </w:pPr>
          </w:p>
        </w:tc>
        <w:tc>
          <w:tcPr>
            <w:tcW w:w="3455" w:type="dxa"/>
          </w:tcPr>
          <w:p w14:paraId="79DB8134"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454095" w14:paraId="75A01D85" w14:textId="03ADF5CA"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C0CBE46" w14:textId="3C9A4AEA" w:rsidR="00590DAD" w:rsidRPr="00C16669" w:rsidRDefault="00590DAD" w:rsidP="002E007B">
            <w:pPr>
              <w:rPr>
                <w:rFonts w:ascii="Arial" w:eastAsia="Times New Roman" w:hAnsi="Arial" w:cs="Arial"/>
                <w:kern w:val="0"/>
                <w14:ligatures w14:val="none"/>
              </w:rPr>
            </w:pPr>
            <w:r w:rsidRPr="00C16669">
              <w:rPr>
                <w:rFonts w:ascii="Arial" w:hAnsi="Arial" w:cs="Arial"/>
              </w:rPr>
              <w:t>11.2.1.9</w:t>
            </w:r>
          </w:p>
        </w:tc>
        <w:tc>
          <w:tcPr>
            <w:tcW w:w="4434" w:type="dxa"/>
          </w:tcPr>
          <w:p w14:paraId="5062BBE5"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11.2.1.9 Allocation of Imbalance Reserves Costs</w:t>
            </w:r>
            <w:r w:rsidRPr="00C16669">
              <w:rPr>
                <w:rFonts w:ascii="Arial" w:hAnsi="Arial" w:cs="Arial"/>
                <w:color w:val="000000"/>
              </w:rPr>
              <w:t xml:space="preserve"> </w:t>
            </w:r>
            <w:r w:rsidRPr="00C16669">
              <w:rPr>
                <w:rFonts w:ascii="Arial" w:hAnsi="Arial" w:cs="Arial"/>
                <w:color w:val="000000"/>
              </w:rPr>
              <w:br/>
              <w:t xml:space="preserve">The CAISO allocates the separate costs of IRU and IRD through distinct two-tiered allocations.  For IRU, the costs allocated include the direct costs of procuring IRU, as reflected by the summation of the product of each Imbalance Reserves Award for IRU and its Locational IRU Price, and the congestion revenue calculated per Section 31.3.1.6.4 from transmission constraints binding in the up deployment scenario for Imbalance Reserves.  For IRD, the costs allocated include both the direct costs, as reflected by the summation of the product of each Imbalance Reserves Award for IRD and its Locational IRD Price, of procuring IRD and the congestion </w:t>
            </w:r>
            <w:r w:rsidRPr="00C16669">
              <w:rPr>
                <w:rFonts w:ascii="Arial" w:hAnsi="Arial" w:cs="Arial"/>
                <w:color w:val="000000"/>
              </w:rPr>
              <w:lastRenderedPageBreak/>
              <w:t xml:space="preserve">revenue calculated per Section 31.3.1.6.4 from transmission constraints binding in the down deployment scenario for imbalance reserves.  </w:t>
            </w:r>
          </w:p>
          <w:p w14:paraId="034309C7"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br/>
              <w:t>A Scheduling Coordinator’s allocation of IRU costs in tier 1 is the product of its IRU tier 1 cost allocation quantity, as specified in Section 11.2.1.9.1, and its IRU tier 1 cost allocation price, as specified in Section 11.2.1.9.3.  A Scheduling Coordinator’s allocation of IRD costs in tier 1 is the product of its IRD tier 1 cost allocation quantity, as specified in Section 11.2.1.9.2, and its IRD tier 1 cost allocation price, as specified in Section 11.2.1.9.4.</w:t>
            </w:r>
            <w:r w:rsidRPr="00C16669">
              <w:rPr>
                <w:rFonts w:ascii="Arial" w:hAnsi="Arial" w:cs="Arial"/>
                <w:color w:val="000000"/>
              </w:rPr>
              <w:br/>
              <w:t xml:space="preserve">The CAISO allocates the costs of Imbalance Reserves procurement not recovered through the IRU or IRD tier 1 cost allocations to Scheduling Coordinators in Tier 2 in proportion to their metered Demand in the interval for which the CAISO procured the Imbalance Reserves. </w:t>
            </w:r>
          </w:p>
          <w:p w14:paraId="11F2F87B" w14:textId="7412745E" w:rsidR="00590DAD" w:rsidRPr="00C16669" w:rsidDel="0004035B" w:rsidRDefault="00590DAD" w:rsidP="002E007B">
            <w:pPr>
              <w:cnfStyle w:val="000000100000" w:firstRow="0" w:lastRow="0" w:firstColumn="0" w:lastColumn="0" w:oddVBand="0" w:evenVBand="0" w:oddHBand="1" w:evenHBand="0" w:firstRowFirstColumn="0" w:firstRowLastColumn="0" w:lastRowFirstColumn="0" w:lastRowLastColumn="0"/>
              <w:rPr>
                <w:del w:id="4" w:author="Author"/>
                <w:rFonts w:ascii="Arial" w:hAnsi="Arial" w:cs="Arial"/>
                <w:color w:val="FF0000"/>
                <w:u w:val="single"/>
              </w:rPr>
            </w:pPr>
            <w:r w:rsidRPr="00C16669">
              <w:rPr>
                <w:rFonts w:ascii="Arial" w:hAnsi="Arial" w:cs="Arial"/>
                <w:color w:val="000000"/>
              </w:rPr>
              <w:br/>
            </w:r>
            <w:del w:id="5" w:author="Author">
              <w:r w:rsidRPr="00C16669" w:rsidDel="005F3444">
                <w:rPr>
                  <w:rFonts w:ascii="Arial" w:hAnsi="Arial" w:cs="Arial"/>
                  <w:strike/>
                  <w:color w:val="FF0000"/>
                </w:rPr>
                <w:delText>For ETC and TOR self-schedules, the CAISO treats quantities above the valid and balanced portion as metered Demand subject to cost allocation in Tier 2.</w:delText>
              </w:r>
            </w:del>
            <w:ins w:id="6" w:author="Author">
              <w:r w:rsidRPr="00C16669">
                <w:rPr>
                  <w:rFonts w:ascii="Arial" w:hAnsi="Arial" w:cs="Arial"/>
                  <w:color w:val="FF0000"/>
                  <w:u w:val="single"/>
                </w:rPr>
                <w:t xml:space="preserve"> </w:t>
              </w:r>
              <w:bookmarkStart w:id="7" w:name="_Hlk214963850"/>
              <w:r w:rsidRPr="00C16669">
                <w:rPr>
                  <w:rFonts w:ascii="Arial" w:hAnsi="Arial" w:cs="Arial"/>
                </w:rPr>
                <w:t xml:space="preserve">The </w:t>
              </w:r>
              <w:r w:rsidRPr="00C16669">
                <w:rPr>
                  <w:rFonts w:ascii="Arial" w:hAnsi="Arial" w:cs="Arial"/>
                </w:rPr>
                <w:lastRenderedPageBreak/>
                <w:t xml:space="preserve">CAISO excludes from tier 1 and tier 2 allocations for both IRU and IRD the valid and balanced portion of ETC and TOR self-schedules based on the market (IFM or RTM) in which the Scheduling Coordinator reflected the ETC or TOR self-schedules.  </w:t>
              </w:r>
              <w:r w:rsidRPr="00C16669">
                <w:rPr>
                  <w:rFonts w:ascii="Arial" w:hAnsi="Arial" w:cs="Arial"/>
                  <w:color w:val="FF0000"/>
                  <w:u w:val="single"/>
                </w:rPr>
                <w:t>The CAISO does not exclude from the Imbalance Reserves cost allocations any quantities above the valid and balanced portion of ETC or TOR self-schedules.</w:t>
              </w:r>
            </w:ins>
            <w:del w:id="8" w:author="Author">
              <w:r w:rsidRPr="007F122F" w:rsidDel="0004035B">
                <w:rPr>
                  <w:rFonts w:ascii="Arial" w:hAnsi="Arial" w:cs="Arial"/>
                  <w:color w:val="FF0000"/>
                  <w:u w:val="single"/>
                  <w:rPrChange w:id="9" w:author="Author">
                    <w:rPr>
                      <w:rFonts w:ascii="Arial" w:hAnsi="Arial" w:cs="Arial"/>
                      <w:color w:val="FF0000"/>
                      <w:sz w:val="24"/>
                      <w:szCs w:val="24"/>
                      <w:u w:val="single"/>
                    </w:rPr>
                  </w:rPrChange>
                </w:rPr>
                <w:delText xml:space="preserve"> </w:delText>
              </w:r>
              <w:bookmarkEnd w:id="7"/>
            </w:del>
          </w:p>
          <w:p w14:paraId="0FEC6D4E" w14:textId="31EF96A6"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6560" w:type="dxa"/>
          </w:tcPr>
          <w:p w14:paraId="0588987B" w14:textId="1C851D8B"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lastRenderedPageBreak/>
              <w:t>This revision provides greater clarity regarding how imbalance reserve costs are allocated to holders of ETCs/TORs.</w:t>
            </w:r>
          </w:p>
          <w:p w14:paraId="2FC2A797"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p w14:paraId="7C2A1622" w14:textId="36D6824E"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5988EA5B" w14:textId="77777777" w:rsidR="00590DAD"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95DC6">
              <w:rPr>
                <w:rFonts w:ascii="Arial" w:hAnsi="Arial" w:cs="Arial"/>
                <w:b/>
                <w:bCs/>
                <w:i/>
                <w:iCs/>
                <w:color w:val="000000"/>
              </w:rPr>
              <w:t>CDWR-SWP</w:t>
            </w:r>
            <w:r w:rsidRPr="00590DAD">
              <w:rPr>
                <w:rFonts w:ascii="Arial" w:hAnsi="Arial" w:cs="Arial"/>
                <w:color w:val="000000"/>
              </w:rPr>
              <w:t xml:space="preserve"> </w:t>
            </w:r>
            <w:r w:rsidR="00B95DC6">
              <w:rPr>
                <w:rFonts w:ascii="Arial" w:hAnsi="Arial" w:cs="Arial"/>
                <w:color w:val="000000"/>
              </w:rPr>
              <w:t xml:space="preserve">– Clarify if </w:t>
            </w:r>
            <w:r w:rsidRPr="00590DAD">
              <w:rPr>
                <w:rFonts w:ascii="Arial" w:hAnsi="Arial" w:cs="Arial"/>
                <w:color w:val="000000"/>
              </w:rPr>
              <w:t xml:space="preserve">Imbalance Reserve cost allocations related to ETC/TOR will apply to the annual process allocation (Tiers 1,2,3). </w:t>
            </w:r>
            <w:r w:rsidR="00B95DC6">
              <w:rPr>
                <w:rFonts w:ascii="Arial" w:hAnsi="Arial" w:cs="Arial"/>
                <w:color w:val="000000"/>
              </w:rPr>
              <w:t xml:space="preserve"> This drafting implies these cost allocations only apply to the monthly allocation process.  </w:t>
            </w:r>
          </w:p>
          <w:p w14:paraId="5A16281D" w14:textId="77777777" w:rsidR="00B95DC6"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3BB027A" w14:textId="2D4A2399" w:rsidR="00B95DC6" w:rsidRPr="00C16669"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95DC6">
              <w:rPr>
                <w:rFonts w:ascii="Arial" w:hAnsi="Arial" w:cs="Arial"/>
                <w:b/>
                <w:bCs/>
                <w:i/>
                <w:iCs/>
                <w:color w:val="000000"/>
              </w:rPr>
              <w:t>CAISO</w:t>
            </w:r>
            <w:r>
              <w:rPr>
                <w:rFonts w:ascii="Arial" w:hAnsi="Arial" w:cs="Arial"/>
                <w:color w:val="000000"/>
              </w:rPr>
              <w:t xml:space="preserve"> – </w:t>
            </w:r>
            <w:r w:rsidR="00AD74CC">
              <w:rPr>
                <w:rFonts w:ascii="Arial" w:hAnsi="Arial" w:cs="Arial"/>
                <w:color w:val="000000"/>
              </w:rPr>
              <w:t xml:space="preserve">These revisions are solely to clarify the extent to which holders of ETCs/TORs are shielded from allocation of imbalance reserves costs.  The allocation is made in two tiers (not three) and does not happen on either an annual or monthly granularity.  </w:t>
            </w:r>
          </w:p>
        </w:tc>
      </w:tr>
      <w:tr w:rsidR="00DB1EF0" w:rsidRPr="00454095" w14:paraId="2ED9C76A" w14:textId="284B1F8A"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190D7BEB" w14:textId="4A98F85C" w:rsidR="00590DAD" w:rsidRPr="00C16669" w:rsidRDefault="00590DAD" w:rsidP="002E007B">
            <w:pPr>
              <w:rPr>
                <w:rFonts w:ascii="Arial" w:hAnsi="Arial" w:cs="Arial"/>
              </w:rPr>
            </w:pPr>
            <w:bookmarkStart w:id="10" w:name="_Hlk212550515"/>
            <w:r w:rsidRPr="00C16669">
              <w:rPr>
                <w:rFonts w:ascii="Arial" w:hAnsi="Arial" w:cs="Arial"/>
              </w:rPr>
              <w:lastRenderedPageBreak/>
              <w:t>11.2.4.1.2</w:t>
            </w:r>
            <w:bookmarkEnd w:id="10"/>
          </w:p>
        </w:tc>
        <w:tc>
          <w:tcPr>
            <w:tcW w:w="4434" w:type="dxa"/>
          </w:tcPr>
          <w:p w14:paraId="64D15625" w14:textId="3DFF5B4D"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u w:val="single"/>
              </w:rPr>
            </w:pPr>
            <w:r w:rsidRPr="00C16669">
              <w:rPr>
                <w:rFonts w:ascii="Arial" w:hAnsi="Arial" w:cs="Arial"/>
                <w:color w:val="000000"/>
              </w:rPr>
              <w:t>The CAISO calculates an Hourly CRR Congestion Fund for every Transmission Constraint</w:t>
            </w:r>
            <w:ins w:id="11" w:author="Author">
              <w:r w:rsidRPr="00C16669">
                <w:rPr>
                  <w:rFonts w:ascii="Arial" w:hAnsi="Arial" w:cs="Arial"/>
                  <w:color w:val="000000"/>
                </w:rPr>
                <w:t xml:space="preserve"> in the CAISO BAA</w:t>
              </w:r>
            </w:ins>
            <w:r w:rsidRPr="00C16669">
              <w:rPr>
                <w:rFonts w:ascii="Arial" w:hAnsi="Arial" w:cs="Arial"/>
                <w:color w:val="000000"/>
              </w:rPr>
              <w:t xml:space="preserve"> that is congested in the IFM in a Settlement Period.  The Hourly CRR Congestion Fund specific to a particular binding Transmission Constraint in a given Settlement Period is the sum of the: (a) portion of the IFM Congestion Fund in that Settlement Period attributable to congestion on the Transmission Constraint to which the congestion fund corresponds; (b) charges specific to the Transmission Constraint calculated pursuant to Section 11.2.4.4.1; and (c) CRR credit adjustments the CAISO may make pursuant to Sections 11.2.4.6 or 11.2.4.7 that are associated </w:t>
            </w:r>
            <w:r w:rsidRPr="00C16669">
              <w:rPr>
                <w:rFonts w:ascii="Arial" w:hAnsi="Arial" w:cs="Arial"/>
                <w:color w:val="000000"/>
              </w:rPr>
              <w:lastRenderedPageBreak/>
              <w:t xml:space="preserve">with the Transmission Constraint.  Part (a) does not include funds needed to make a Congestion difference allocation to an EDAM Entity Balancing Authority Area as specified in Section 33.11.1.2.1.  </w:t>
            </w:r>
            <w:ins w:id="12" w:author="Author">
              <w:r w:rsidRPr="00C16669">
                <w:rPr>
                  <w:rFonts w:ascii="Arial" w:hAnsi="Arial" w:cs="Arial"/>
                  <w:color w:val="000000"/>
                </w:rPr>
                <w:t>The Hourly CRR Congestion Fund for a Transmission Constraint in an EDAM Entity Balancing Authority Area is set to zero dollars ($0).</w:t>
              </w:r>
            </w:ins>
          </w:p>
          <w:p w14:paraId="3557A097" w14:textId="42414DA0"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6560" w:type="dxa"/>
          </w:tcPr>
          <w:p w14:paraId="6F4CE9C5" w14:textId="18658D93"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These revisions clarify the CAISO’s settlement of CRRs in the EDAM.  Congestion revenue on EDAM BAA transmission constraints will be allocated to EDAM BAAs.  This congestion revenue will not be available to fund the portion of CRRs that have parallel flow modeled on EDAM BAA constraints.  For this reason, the CAISO proposes to clarify it will only calculate an Hourly Congestion Fund for constraints in the CAISO BAA but that the fund for an EDAM BAA constraint automatically will be set to zero dollars.</w:t>
            </w:r>
          </w:p>
          <w:p w14:paraId="48CBBB74"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7DB89FDC" w14:textId="46CCAE53"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49DE3368" w14:textId="77777777" w:rsidR="00590DAD" w:rsidRDefault="00B95DC6"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B95DC6">
              <w:rPr>
                <w:rFonts w:ascii="Arial" w:hAnsi="Arial" w:cs="Arial"/>
                <w:b/>
                <w:bCs/>
                <w:i/>
                <w:iCs/>
                <w:color w:val="000000"/>
              </w:rPr>
              <w:t>Six Cities</w:t>
            </w:r>
            <w:r>
              <w:rPr>
                <w:rFonts w:ascii="Arial" w:hAnsi="Arial" w:cs="Arial"/>
                <w:color w:val="000000"/>
              </w:rPr>
              <w:t xml:space="preserve"> – Why is it necessary to add a statement about setting hourly congestion fund to $0 for EDAM constraints if tariff also states CAISO only calculates an hourly fund for CAISO constraints.</w:t>
            </w:r>
          </w:p>
          <w:p w14:paraId="4726AB61" w14:textId="77777777" w:rsidR="00B95DC6" w:rsidRDefault="00B95DC6"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9FE256C" w14:textId="77777777" w:rsidR="00B95DC6" w:rsidRDefault="00B95DC6"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2396B">
              <w:rPr>
                <w:rFonts w:ascii="Arial" w:hAnsi="Arial" w:cs="Arial"/>
                <w:b/>
                <w:bCs/>
                <w:i/>
                <w:iCs/>
                <w:color w:val="000000"/>
              </w:rPr>
              <w:t>CAISO</w:t>
            </w:r>
            <w:r>
              <w:rPr>
                <w:rFonts w:ascii="Arial" w:hAnsi="Arial" w:cs="Arial"/>
                <w:color w:val="000000"/>
              </w:rPr>
              <w:t xml:space="preserve"> – The additional statement about EDAM constraints </w:t>
            </w:r>
            <w:r w:rsidR="0022396B">
              <w:rPr>
                <w:rFonts w:ascii="Arial" w:hAnsi="Arial" w:cs="Arial"/>
                <w:color w:val="000000"/>
              </w:rPr>
              <w:t xml:space="preserve">makes clear how the EDAM constraints are valued in the CRR settlement process.  </w:t>
            </w:r>
            <w:r w:rsidR="00B57A33" w:rsidRPr="00B57A33">
              <w:rPr>
                <w:rFonts w:ascii="Arial" w:hAnsi="Arial" w:cs="Arial"/>
                <w:color w:val="000000"/>
              </w:rPr>
              <w:t>CRR funding contributions from EDAM constraints will be zero at the start of EDAM. This clarification ensure</w:t>
            </w:r>
            <w:r w:rsidR="00B57A33">
              <w:rPr>
                <w:rFonts w:ascii="Arial" w:hAnsi="Arial" w:cs="Arial"/>
                <w:color w:val="000000"/>
              </w:rPr>
              <w:t>s</w:t>
            </w:r>
            <w:r w:rsidR="00B57A33" w:rsidRPr="00B57A33">
              <w:rPr>
                <w:rFonts w:ascii="Arial" w:hAnsi="Arial" w:cs="Arial"/>
                <w:color w:val="000000"/>
              </w:rPr>
              <w:t xml:space="preserve"> all parties </w:t>
            </w:r>
            <w:r w:rsidR="00B57A33" w:rsidRPr="00B57A33">
              <w:rPr>
                <w:rFonts w:ascii="Arial" w:hAnsi="Arial" w:cs="Arial"/>
                <w:color w:val="000000"/>
              </w:rPr>
              <w:lastRenderedPageBreak/>
              <w:t xml:space="preserve">are on notice that the congestion revenue </w:t>
            </w:r>
            <w:r w:rsidR="00B57A33">
              <w:rPr>
                <w:rFonts w:ascii="Arial" w:hAnsi="Arial" w:cs="Arial"/>
                <w:color w:val="000000"/>
              </w:rPr>
              <w:t xml:space="preserve">arising from EDAM constraints </w:t>
            </w:r>
            <w:r w:rsidR="00B57A33" w:rsidRPr="00B57A33">
              <w:rPr>
                <w:rFonts w:ascii="Arial" w:hAnsi="Arial" w:cs="Arial"/>
                <w:color w:val="000000"/>
              </w:rPr>
              <w:t xml:space="preserve">is set to zero dollars for purposes of the CRR settlement process. Otherwise, there could be a misimpression that the </w:t>
            </w:r>
            <w:r w:rsidR="00B57A33">
              <w:rPr>
                <w:rFonts w:ascii="Arial" w:hAnsi="Arial" w:cs="Arial"/>
                <w:color w:val="000000"/>
              </w:rPr>
              <w:t>CA</w:t>
            </w:r>
            <w:r w:rsidR="00B57A33" w:rsidRPr="00B57A33">
              <w:rPr>
                <w:rFonts w:ascii="Arial" w:hAnsi="Arial" w:cs="Arial"/>
                <w:color w:val="000000"/>
              </w:rPr>
              <w:t>ISO is required to allocate the same congestion revenue to two places (i.e., a CRR holder and an EDAM balancing authority).</w:t>
            </w:r>
          </w:p>
          <w:p w14:paraId="6505AB20" w14:textId="571E0628" w:rsidR="00B57A33" w:rsidRPr="00C16669" w:rsidRDefault="00B57A33"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AF3488" w:rsidRPr="00454095" w14:paraId="280307AE" w14:textId="77777777" w:rsidTr="002E007B">
        <w:trPr>
          <w:cnfStyle w:val="000000100000" w:firstRow="0" w:lastRow="0" w:firstColumn="0" w:lastColumn="0" w:oddVBand="0" w:evenVBand="0" w:oddHBand="1" w:evenHBand="0" w:firstRowFirstColumn="0" w:firstRowLastColumn="0" w:lastRowFirstColumn="0" w:lastRowLastColumn="0"/>
          <w:trHeight w:val="576"/>
          <w:ins w:id="13" w:author="Ulmer, Andrew" w:date="2026-01-07T11:58:00Z"/>
        </w:trPr>
        <w:tc>
          <w:tcPr>
            <w:cnfStyle w:val="001000000000" w:firstRow="0" w:lastRow="0" w:firstColumn="1" w:lastColumn="0" w:oddVBand="0" w:evenVBand="0" w:oddHBand="0" w:evenHBand="0" w:firstRowFirstColumn="0" w:firstRowLastColumn="0" w:lastRowFirstColumn="0" w:lastRowLastColumn="0"/>
            <w:tcW w:w="2766" w:type="dxa"/>
          </w:tcPr>
          <w:p w14:paraId="2BAFA8FF" w14:textId="77777777" w:rsidR="00D024E4" w:rsidRDefault="00AF3488" w:rsidP="002E007B">
            <w:pPr>
              <w:rPr>
                <w:rFonts w:ascii="Arial" w:hAnsi="Arial" w:cs="Arial"/>
                <w:b w:val="0"/>
                <w:bCs w:val="0"/>
              </w:rPr>
            </w:pPr>
            <w:bookmarkStart w:id="14" w:name="_Hlk218682633"/>
            <w:r w:rsidRPr="00AF3488">
              <w:rPr>
                <w:rFonts w:ascii="Arial" w:hAnsi="Arial" w:cs="Arial"/>
              </w:rPr>
              <w:lastRenderedPageBreak/>
              <w:t>11.5.4.1.5</w:t>
            </w:r>
            <w:r w:rsidR="00E13E9B">
              <w:rPr>
                <w:rFonts w:ascii="Arial" w:hAnsi="Arial" w:cs="Arial"/>
              </w:rPr>
              <w:t>(b)</w:t>
            </w:r>
            <w:bookmarkEnd w:id="14"/>
            <w:r w:rsidR="00D024E4">
              <w:rPr>
                <w:rFonts w:ascii="Arial" w:hAnsi="Arial" w:cs="Arial"/>
              </w:rPr>
              <w:t xml:space="preserve">, </w:t>
            </w:r>
          </w:p>
          <w:p w14:paraId="12B4C9F6" w14:textId="7BC0BA15" w:rsidR="00AF3488" w:rsidRPr="00C16669" w:rsidRDefault="00D024E4" w:rsidP="002E007B">
            <w:pPr>
              <w:rPr>
                <w:ins w:id="15" w:author="Ulmer, Andrew" w:date="2026-01-07T11:58:00Z" w16du:dateUtc="2026-01-07T19:58:00Z"/>
                <w:rFonts w:ascii="Arial" w:hAnsi="Arial" w:cs="Arial"/>
              </w:rPr>
            </w:pPr>
            <w:r>
              <w:rPr>
                <w:rFonts w:ascii="Arial" w:hAnsi="Arial" w:cs="Arial"/>
              </w:rPr>
              <w:t>Intro Sentence</w:t>
            </w:r>
          </w:p>
        </w:tc>
        <w:tc>
          <w:tcPr>
            <w:tcW w:w="4434" w:type="dxa"/>
          </w:tcPr>
          <w:p w14:paraId="0147C254" w14:textId="57496778" w:rsidR="00AF3488" w:rsidRDefault="00E13E9B" w:rsidP="002E007B">
            <w:pPr>
              <w:cnfStyle w:val="000000100000" w:firstRow="0" w:lastRow="0" w:firstColumn="0" w:lastColumn="0" w:oddVBand="0" w:evenVBand="0" w:oddHBand="1" w:evenHBand="0" w:firstRowFirstColumn="0" w:firstRowLastColumn="0" w:lastRowFirstColumn="0" w:lastRowLastColumn="0"/>
              <w:rPr>
                <w:rFonts w:ascii="Arial" w:eastAsia="Aptos" w:hAnsi="Arial" w:cs="Arial"/>
              </w:rPr>
            </w:pPr>
            <w:r w:rsidRPr="00E13E9B">
              <w:rPr>
                <w:rFonts w:ascii="Arial" w:eastAsia="Aptos" w:hAnsi="Arial" w:cs="Arial"/>
              </w:rPr>
              <w:t xml:space="preserve">The CAISO will allocate EIM Transfer revenue by dividing the revenue equally to the Balancing Authorities on each side of the </w:t>
            </w:r>
            <w:r w:rsidRPr="00E13E9B">
              <w:rPr>
                <w:rFonts w:ascii="Arial" w:eastAsia="Aptos" w:hAnsi="Arial" w:cs="Arial"/>
                <w:color w:val="FF0000"/>
                <w:highlight w:val="yellow"/>
                <w:u w:val="single"/>
              </w:rPr>
              <w:t>EIM Transfer</w:t>
            </w:r>
            <w:r w:rsidRPr="00E13E9B">
              <w:rPr>
                <w:rFonts w:ascii="Arial" w:eastAsia="Aptos" w:hAnsi="Arial" w:cs="Arial"/>
                <w:color w:val="FF0000"/>
                <w:highlight w:val="yellow"/>
              </w:rPr>
              <w:t xml:space="preserve"> </w:t>
            </w:r>
            <w:r w:rsidRPr="00E176B1">
              <w:rPr>
                <w:rFonts w:ascii="Arial" w:eastAsia="Aptos" w:hAnsi="Arial" w:cs="Arial"/>
                <w:strike/>
                <w:color w:val="FF0000"/>
                <w:highlight w:val="yellow"/>
              </w:rPr>
              <w:t>EDAM Internal Intertie</w:t>
            </w:r>
            <w:r w:rsidRPr="00E13E9B">
              <w:rPr>
                <w:rFonts w:ascii="Arial" w:eastAsia="Aptos" w:hAnsi="Arial" w:cs="Arial"/>
              </w:rPr>
              <w:t xml:space="preserve"> as defined by the Balancing Authority Area boundary at that intertie, except when the CAISO has been notified during the implementation of the Real-Time Market within an EIM Entity Balancing Authority Area of an agreement between both EIM Entities on either side of a EIM Transfer that a different allocation for some portion of the transfer revenue is required to give effect to a pre-existing commercial arrangement, which will then be sub</w:t>
            </w:r>
            <w:r>
              <w:rPr>
                <w:rFonts w:ascii="Arial" w:eastAsia="Aptos" w:hAnsi="Arial" w:cs="Arial"/>
              </w:rPr>
              <w:t>-</w:t>
            </w:r>
            <w:r w:rsidRPr="00E13E9B">
              <w:rPr>
                <w:rFonts w:ascii="Arial" w:eastAsia="Aptos" w:hAnsi="Arial" w:cs="Arial"/>
              </w:rPr>
              <w:t>allocated– ….</w:t>
            </w:r>
          </w:p>
          <w:p w14:paraId="3CB49565" w14:textId="040F17CB" w:rsidR="00E13E9B" w:rsidRPr="00E13E9B" w:rsidRDefault="00E13E9B" w:rsidP="002E007B">
            <w:pPr>
              <w:cnfStyle w:val="000000100000" w:firstRow="0" w:lastRow="0" w:firstColumn="0" w:lastColumn="0" w:oddVBand="0" w:evenVBand="0" w:oddHBand="1" w:evenHBand="0" w:firstRowFirstColumn="0" w:firstRowLastColumn="0" w:lastRowFirstColumn="0" w:lastRowLastColumn="0"/>
              <w:rPr>
                <w:ins w:id="16" w:author="Ulmer, Andrew" w:date="2026-01-07T11:58:00Z" w16du:dateUtc="2026-01-07T19:58:00Z"/>
                <w:rFonts w:ascii="Arial" w:hAnsi="Arial" w:cs="Arial"/>
                <w:color w:val="000000"/>
              </w:rPr>
            </w:pPr>
          </w:p>
        </w:tc>
        <w:tc>
          <w:tcPr>
            <w:tcW w:w="6560" w:type="dxa"/>
          </w:tcPr>
          <w:p w14:paraId="46069380" w14:textId="6FA20A92" w:rsidR="00003438" w:rsidRDefault="00003438"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This revision corrects a tariff reference associated with the settlement of EIM transfer revenue.</w:t>
            </w:r>
          </w:p>
          <w:p w14:paraId="76D411EA" w14:textId="113F5758" w:rsidR="00AF3488" w:rsidRPr="00C16669" w:rsidRDefault="00003438" w:rsidP="002E007B">
            <w:pPr>
              <w:cnfStyle w:val="000000100000" w:firstRow="0" w:lastRow="0" w:firstColumn="0" w:lastColumn="0" w:oddVBand="0" w:evenVBand="0" w:oddHBand="1" w:evenHBand="0" w:firstRowFirstColumn="0" w:firstRowLastColumn="0" w:lastRowFirstColumn="0" w:lastRowLastColumn="0"/>
              <w:rPr>
                <w:ins w:id="17" w:author="Ulmer, Andrew" w:date="2026-01-07T11:58:00Z" w16du:dateUtc="2026-01-07T19:58:00Z"/>
                <w:rFonts w:ascii="Arial" w:hAnsi="Arial" w:cs="Arial"/>
                <w:color w:val="000000"/>
              </w:rPr>
            </w:pPr>
            <w:r>
              <w:rPr>
                <w:rFonts w:ascii="Arial" w:hAnsi="Arial" w:cs="Arial"/>
                <w:color w:val="000000"/>
              </w:rPr>
              <w:t xml:space="preserve"> </w:t>
            </w:r>
          </w:p>
        </w:tc>
        <w:tc>
          <w:tcPr>
            <w:tcW w:w="3455" w:type="dxa"/>
          </w:tcPr>
          <w:p w14:paraId="40C03020" w14:textId="77777777" w:rsidR="00AF3488" w:rsidRPr="00C16669" w:rsidRDefault="00AF3488" w:rsidP="002E007B">
            <w:pPr>
              <w:cnfStyle w:val="000000100000" w:firstRow="0" w:lastRow="0" w:firstColumn="0" w:lastColumn="0" w:oddVBand="0" w:evenVBand="0" w:oddHBand="1" w:evenHBand="0" w:firstRowFirstColumn="0" w:firstRowLastColumn="0" w:lastRowFirstColumn="0" w:lastRowLastColumn="0"/>
              <w:rPr>
                <w:ins w:id="18" w:author="Ulmer, Andrew" w:date="2026-01-07T11:58:00Z" w16du:dateUtc="2026-01-07T19:58:00Z"/>
                <w:rFonts w:ascii="Arial" w:hAnsi="Arial" w:cs="Arial"/>
                <w:color w:val="000000"/>
              </w:rPr>
            </w:pPr>
          </w:p>
        </w:tc>
      </w:tr>
      <w:tr w:rsidR="00DB1EF0" w:rsidRPr="00454095" w14:paraId="33A3C8FB" w14:textId="53669449"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D8B5CAE" w14:textId="6AC610C9" w:rsidR="00590DAD" w:rsidRPr="00C16669" w:rsidRDefault="00590DAD" w:rsidP="002E007B">
            <w:pPr>
              <w:rPr>
                <w:rFonts w:ascii="Arial" w:eastAsia="Times New Roman" w:hAnsi="Arial" w:cs="Arial"/>
                <w:kern w:val="0"/>
                <w14:ligatures w14:val="none"/>
              </w:rPr>
            </w:pPr>
            <w:r w:rsidRPr="00C16669">
              <w:rPr>
                <w:rFonts w:ascii="Arial" w:hAnsi="Arial" w:cs="Arial"/>
              </w:rPr>
              <w:lastRenderedPageBreak/>
              <w:t>11.8.6.5.3</w:t>
            </w:r>
          </w:p>
        </w:tc>
        <w:tc>
          <w:tcPr>
            <w:tcW w:w="4434" w:type="dxa"/>
          </w:tcPr>
          <w:p w14:paraId="62913A34" w14:textId="15E7296C"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CAISO allocates the sum of the RUC Compensation Costs as specified below. A Scheduling Coordinator’s allocation of RCU costs in tier 1 is the product of the RCU tier 1 cost allocation quantity, as specified in Section 11.8.6.5.3.1, and the RCU tier 1 cost allocation price, as specified in Section 11.8.6.5.3.3. A Scheduling Coordinator’s allocation of RCD costs in tier 1 is the product of the RCD tier 1 cost allocation quantity, as specified in Section 11.8.6.5.3.2, and the RCD tier 1 cost allocation price, as specified in 11.8.6.5.3.4. The CAISO allocates the costs of Reliability Capacity procurement not recovered through the RCU or RCD tier 1 cost allocations to Scheduling Coordinators in proportion to their metered Demand in the Trading Hour for which the CAISO procured the </w:t>
            </w:r>
            <w:del w:id="19" w:author="Author">
              <w:r w:rsidRPr="00C16669" w:rsidDel="00845237">
                <w:rPr>
                  <w:rFonts w:ascii="Arial" w:hAnsi="Arial" w:cs="Arial"/>
                  <w:strike/>
                  <w:color w:val="FF0000"/>
                </w:rPr>
                <w:delText xml:space="preserve">Imbalance Reserves </w:delText>
              </w:r>
            </w:del>
            <w:ins w:id="20" w:author="Author">
              <w:r w:rsidRPr="00C16669">
                <w:rPr>
                  <w:rFonts w:ascii="Arial" w:hAnsi="Arial" w:cs="Arial"/>
                  <w:color w:val="FF0000"/>
                  <w:u w:val="single"/>
                </w:rPr>
                <w:t>Reliability Capacity</w:t>
              </w:r>
            </w:ins>
            <w:r w:rsidRPr="00C16669">
              <w:rPr>
                <w:rFonts w:ascii="Arial" w:hAnsi="Arial" w:cs="Arial"/>
                <w:color w:val="000000"/>
              </w:rPr>
              <w:t>.</w:t>
            </w:r>
          </w:p>
          <w:p w14:paraId="566F4B69" w14:textId="4B7EE88E"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c>
          <w:tcPr>
            <w:tcW w:w="6560" w:type="dxa"/>
          </w:tcPr>
          <w:p w14:paraId="23382E68"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corrects an inadvertent reference to Imbalance Reserves that should be a reference to Reliability Capacity.</w:t>
            </w:r>
          </w:p>
          <w:p w14:paraId="1E392B21"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p w14:paraId="06ACF0F0" w14:textId="35486EFC"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14:ligatures w14:val="none"/>
              </w:rPr>
            </w:pPr>
          </w:p>
        </w:tc>
        <w:tc>
          <w:tcPr>
            <w:tcW w:w="3455" w:type="dxa"/>
          </w:tcPr>
          <w:p w14:paraId="2153A729"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454095" w14:paraId="7EB12DAF" w14:textId="2D869684"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57758DF" w14:textId="1F04247F" w:rsidR="00590DAD" w:rsidRPr="00C16669" w:rsidRDefault="00590DAD" w:rsidP="002E007B">
            <w:pPr>
              <w:rPr>
                <w:rFonts w:ascii="Arial" w:eastAsia="Times New Roman" w:hAnsi="Arial" w:cs="Arial"/>
                <w:kern w:val="0"/>
                <w14:ligatures w14:val="none"/>
              </w:rPr>
            </w:pPr>
            <w:r w:rsidRPr="00C16669">
              <w:rPr>
                <w:rFonts w:ascii="Arial" w:hAnsi="Arial" w:cs="Arial"/>
              </w:rPr>
              <w:t>11.8.6.5.3.6</w:t>
            </w:r>
          </w:p>
        </w:tc>
        <w:tc>
          <w:tcPr>
            <w:tcW w:w="4434" w:type="dxa"/>
          </w:tcPr>
          <w:p w14:paraId="427B7B2B" w14:textId="20BE884F"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11.8.6.5.3.6 Reliability Capacity Cost Allocation to Holders of ETCs or TORs</w:t>
            </w:r>
            <w:r w:rsidRPr="00C16669">
              <w:rPr>
                <w:rFonts w:ascii="Arial" w:hAnsi="Arial" w:cs="Arial"/>
                <w:color w:val="000000"/>
              </w:rPr>
              <w:br/>
              <w:t>The CAISO excludes from tier 1 and tier 2 allocations for both RCU and RCD the valid and balanced portion of ETC and TOR self-schedules</w:t>
            </w:r>
            <w:ins w:id="21" w:author="Author">
              <w:r w:rsidRPr="00C16669">
                <w:rPr>
                  <w:rFonts w:ascii="Arial" w:hAnsi="Arial" w:cs="Arial"/>
                </w:rPr>
                <w:t xml:space="preserve"> </w:t>
              </w:r>
              <w:r w:rsidRPr="00C16669">
                <w:rPr>
                  <w:rFonts w:ascii="Arial" w:hAnsi="Arial" w:cs="Arial"/>
                  <w:color w:val="000000"/>
                </w:rPr>
                <w:t xml:space="preserve">based on the market (IFM or RTM) in which the Scheduling </w:t>
              </w:r>
              <w:r w:rsidRPr="00C16669">
                <w:rPr>
                  <w:rFonts w:ascii="Arial" w:hAnsi="Arial" w:cs="Arial"/>
                  <w:color w:val="000000"/>
                </w:rPr>
                <w:lastRenderedPageBreak/>
                <w:t>Coordinator reflected the ETC or TOR self-schedules</w:t>
              </w:r>
            </w:ins>
            <w:r w:rsidRPr="00C16669">
              <w:rPr>
                <w:rFonts w:ascii="Arial" w:hAnsi="Arial" w:cs="Arial"/>
                <w:color w:val="000000"/>
              </w:rPr>
              <w:t>.  The CAISO does not exclude from the Reliability Capacity cost allocations any quantities above the valid and balanced portion of ETC or TOR self-schedules.</w:t>
            </w:r>
          </w:p>
          <w:p w14:paraId="6E993907" w14:textId="2A1C75FF"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6560" w:type="dxa"/>
          </w:tcPr>
          <w:p w14:paraId="1B07A39A" w14:textId="1FF253B8"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provides greater clarity regarding how reliability capacity costs are allocated to holders of ETCs/TORs.</w:t>
            </w:r>
          </w:p>
          <w:p w14:paraId="43A83C9E"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p w14:paraId="6CB211B4"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kern w:val="0"/>
                <w14:ligatures w14:val="none"/>
              </w:rPr>
            </w:pPr>
          </w:p>
          <w:p w14:paraId="072DAF77" w14:textId="544C13E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3455" w:type="dxa"/>
          </w:tcPr>
          <w:p w14:paraId="1F4902F2"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454095" w14:paraId="679DF3E8" w14:textId="55FDD480"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1E288ABF" w14:textId="6A74485C" w:rsidR="00590DAD" w:rsidRPr="00C16669" w:rsidRDefault="00590DAD" w:rsidP="002E007B">
            <w:pPr>
              <w:rPr>
                <w:rFonts w:ascii="Arial" w:eastAsia="Times New Roman" w:hAnsi="Arial" w:cs="Arial"/>
                <w:kern w:val="0"/>
                <w14:ligatures w14:val="none"/>
              </w:rPr>
            </w:pPr>
            <w:r w:rsidRPr="00C16669">
              <w:rPr>
                <w:rFonts w:ascii="Arial" w:hAnsi="Arial" w:cs="Arial"/>
              </w:rPr>
              <w:t>11.22.8</w:t>
            </w:r>
          </w:p>
        </w:tc>
        <w:tc>
          <w:tcPr>
            <w:tcW w:w="4434" w:type="dxa"/>
          </w:tcPr>
          <w:p w14:paraId="52DA3DED" w14:textId="7D06FF3A"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 Scheduling Coordinator ID Charge for each Scheduling Coordinator is $1,500.00 per month, per Scheduling Coordinator ID Code for any Trading Month in which the Scheduling Coordinator has market activity. The Scheduling Coordinator ID Charge is subject to adjustment as described in Appendix F, Schedule 1, Part A. The CAISO will credit amounts recovered through the Scheduling Coordinator ID Charges against the revenue requirement for Market Services Charges as described in Appendix F, Schedule 1, Part A.</w:t>
            </w:r>
            <w:ins w:id="22" w:author="Author">
              <w:r w:rsidRPr="00C16669">
                <w:rPr>
                  <w:rFonts w:ascii="Arial" w:hAnsi="Arial" w:cs="Arial"/>
                  <w:color w:val="000000"/>
                </w:rPr>
                <w:t xml:space="preserve">  This Scheduling Coordinator ID Charge will not apply to a Scheduling Coordinator ID Code issued to a Scheduling Coordinator that is also an EIM Entity Scheduling Coordinator, provided that the specific Scheduling Coordinator ID Code was issued for the purpose of (1) the EIM Entity Scheduling Coordinator’s representation of an EDAM </w:t>
              </w:r>
              <w:r w:rsidRPr="00C16669">
                <w:rPr>
                  <w:rFonts w:ascii="Arial" w:hAnsi="Arial" w:cs="Arial"/>
                  <w:color w:val="000000"/>
                </w:rPr>
                <w:lastRenderedPageBreak/>
                <w:t>Resource located in an EDAM Balancing Authority Area other than the EIM Balancing Authority Area where the assigned Scheduling Coordinator is primarily associated or (2) the EIM Entity Scheduling Coordinator’s submission of Bids in the Day-Ahead Market that support wheeling through an EDAM Balancing Authority Area to or from the EIM Balancing Authority Area where the assigned Scheduling Coordinator is primarily associated.</w:t>
              </w:r>
            </w:ins>
          </w:p>
          <w:p w14:paraId="145F7324" w14:textId="2AA6249A"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c>
          <w:tcPr>
            <w:tcW w:w="6560" w:type="dxa"/>
          </w:tcPr>
          <w:p w14:paraId="7A96917A" w14:textId="3494D3AB"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clarifies that duplicate scheduling coordinator ID charges in EDAM will not apply to a</w:t>
            </w:r>
            <w:r w:rsidR="00DD0631">
              <w:rPr>
                <w:rFonts w:ascii="Arial" w:hAnsi="Arial" w:cs="Arial"/>
                <w:color w:val="000000"/>
              </w:rPr>
              <w:t>n</w:t>
            </w:r>
            <w:r w:rsidRPr="00C16669">
              <w:rPr>
                <w:rFonts w:ascii="Arial" w:hAnsi="Arial" w:cs="Arial"/>
                <w:color w:val="000000"/>
              </w:rPr>
              <w:t xml:space="preserve"> SCID issued to a scheduling coordinator that is also an EIM entity scheduling coordinator to represent a resource or a wheeling through transactions within an EDAM balancing authority area.  Such entities already pay a monthly fee for their SCID as an EIM entity scheduling coordinator and the need for this specific SCID is triggered by another balancing area joining EDAM, not their participation in the WEIM.</w:t>
            </w:r>
          </w:p>
          <w:p w14:paraId="3244E97F"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CD0F6EF" w14:textId="08C567FA"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14:ligatures w14:val="none"/>
              </w:rPr>
            </w:pPr>
          </w:p>
        </w:tc>
        <w:tc>
          <w:tcPr>
            <w:tcW w:w="3455" w:type="dxa"/>
          </w:tcPr>
          <w:p w14:paraId="05CE0B5E"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454095" w14:paraId="7B8400D1" w14:textId="01AC5EAB"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F64100C" w14:textId="22D543C1" w:rsidR="00590DAD" w:rsidRPr="00C16669" w:rsidRDefault="00590DAD" w:rsidP="002E007B">
            <w:pPr>
              <w:spacing w:line="240" w:lineRule="auto"/>
              <w:rPr>
                <w:rFonts w:ascii="Arial" w:hAnsi="Arial" w:cs="Arial"/>
              </w:rPr>
            </w:pPr>
            <w:r w:rsidRPr="00C16669">
              <w:rPr>
                <w:rFonts w:ascii="Arial" w:hAnsi="Arial" w:cs="Arial"/>
              </w:rPr>
              <w:t>29.17(g)</w:t>
            </w:r>
          </w:p>
        </w:tc>
        <w:tc>
          <w:tcPr>
            <w:tcW w:w="4434" w:type="dxa"/>
          </w:tcPr>
          <w:p w14:paraId="3AF907EE"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b/>
                <w:bCs/>
                <w:kern w:val="0"/>
              </w:rPr>
            </w:pPr>
            <w:r w:rsidRPr="00C16669">
              <w:rPr>
                <w:rFonts w:ascii="Arial" w:eastAsia="Aptos" w:hAnsi="Arial" w:cs="Arial"/>
                <w:b/>
                <w:bCs/>
                <w:kern w:val="0"/>
              </w:rPr>
              <w:t>CAISO Tariff 29.17(g)</w:t>
            </w:r>
          </w:p>
          <w:p w14:paraId="7EB2160A"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w:t>
            </w:r>
          </w:p>
          <w:p w14:paraId="11048302" w14:textId="77777777" w:rsidR="00590DAD" w:rsidRPr="00C16669" w:rsidRDefault="00590DAD" w:rsidP="002E007B">
            <w:pPr>
              <w:spacing w:line="240" w:lineRule="auto"/>
              <w:ind w:left="316" w:hanging="316"/>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(2) </w:t>
            </w:r>
            <w:r w:rsidRPr="00432458">
              <w:rPr>
                <w:rFonts w:ascii="Arial" w:eastAsia="Aptos" w:hAnsi="Arial" w:cs="Arial"/>
                <w:b/>
                <w:bCs/>
                <w:kern w:val="0"/>
              </w:rPr>
              <w:t>Objectives.</w:t>
            </w:r>
            <w:r w:rsidRPr="00C16669">
              <w:rPr>
                <w:rFonts w:ascii="Arial" w:eastAsia="Aptos" w:hAnsi="Arial" w:cs="Arial"/>
                <w:kern w:val="0"/>
              </w:rPr>
              <w:t xml:space="preserve"> The CAISO shall use the lowest EIM Transfer schedule cost determined based upon the objectives of – </w:t>
            </w:r>
          </w:p>
          <w:p w14:paraId="7522A37D" w14:textId="77777777" w:rsidR="00590DAD" w:rsidRPr="00C16669" w:rsidRDefault="00590DAD" w:rsidP="002E007B">
            <w:pPr>
              <w:spacing w:line="240" w:lineRule="auto"/>
              <w:ind w:left="766" w:hanging="360"/>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(A) maximizing the use of the transmission capacity made available for EIM Transfers in both the Fifteen-Minute Market and Real-Time Dispatch; </w:t>
            </w:r>
          </w:p>
          <w:p w14:paraId="4CE6E25A" w14:textId="77777777" w:rsidR="00590DAD" w:rsidRPr="00C16669" w:rsidRDefault="00590DAD" w:rsidP="002E007B">
            <w:pPr>
              <w:spacing w:line="240" w:lineRule="auto"/>
              <w:ind w:left="766" w:hanging="360"/>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(B) minimizing the number of E-Tags required to comply with the WECC scheduling practices; and </w:t>
            </w:r>
          </w:p>
          <w:p w14:paraId="50867EEB" w14:textId="77777777" w:rsidR="00590DAD" w:rsidRPr="00C16669" w:rsidRDefault="00590DAD" w:rsidP="002E007B">
            <w:pPr>
              <w:spacing w:line="240" w:lineRule="auto"/>
              <w:ind w:left="766" w:hanging="360"/>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(C) minimizing the impact of outages or curtailments on the E-Tags used to account for EIM Transfers based </w:t>
            </w:r>
            <w:r w:rsidRPr="00C16669">
              <w:rPr>
                <w:rFonts w:ascii="Arial" w:eastAsia="Aptos" w:hAnsi="Arial" w:cs="Arial"/>
                <w:kern w:val="0"/>
              </w:rPr>
              <w:lastRenderedPageBreak/>
              <w:t>on historical outage and curtailment data for each EIM Internal Intertie.</w:t>
            </w:r>
          </w:p>
          <w:p w14:paraId="52BFF09C"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p>
          <w:p w14:paraId="287E7873" w14:textId="068BADD5" w:rsidR="00590DAD" w:rsidRPr="00C16669" w:rsidRDefault="00590DAD" w:rsidP="002E007B">
            <w:pPr>
              <w:spacing w:line="240" w:lineRule="auto"/>
              <w:ind w:left="316" w:hanging="316"/>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(3) EIM Transfer Schedule Cost Publication. The CAISO will publish the EIM Transfer schedule cost associated with each EIM Internal Intertie</w:t>
            </w:r>
            <w:ins w:id="23" w:author="Author">
              <w:r w:rsidRPr="00C16669">
                <w:rPr>
                  <w:rFonts w:ascii="Arial" w:eastAsia="Aptos" w:hAnsi="Arial" w:cs="Arial"/>
                  <w:kern w:val="0"/>
                </w:rPr>
                <w:t xml:space="preserve"> on OASIS</w:t>
              </w:r>
            </w:ins>
            <w:del w:id="24" w:author="Author">
              <w:r w:rsidRPr="00C16669" w:rsidDel="007E3D12">
                <w:rPr>
                  <w:rFonts w:ascii="Arial" w:eastAsia="Aptos" w:hAnsi="Arial" w:cs="Arial"/>
                  <w:kern w:val="0"/>
                </w:rPr>
                <w:delText xml:space="preserve"> in the Business Practice Manual for the Energy Imbalance Market</w:delText>
              </w:r>
            </w:del>
            <w:r w:rsidRPr="00C16669">
              <w:rPr>
                <w:rFonts w:ascii="Arial" w:eastAsia="Aptos" w:hAnsi="Arial" w:cs="Arial"/>
                <w:kern w:val="0"/>
              </w:rPr>
              <w:t>.</w:t>
            </w:r>
          </w:p>
          <w:p w14:paraId="7CC8785E" w14:textId="132E13F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b/>
                <w:bCs/>
                <w:kern w:val="0"/>
              </w:rPr>
            </w:pPr>
          </w:p>
        </w:tc>
        <w:tc>
          <w:tcPr>
            <w:tcW w:w="6560" w:type="dxa"/>
          </w:tcPr>
          <w:p w14:paraId="31BEB073" w14:textId="5F96983C"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clarifies that individual EIM Transfer schedule costs are published on OASIS, not through the BPM. </w:t>
            </w:r>
          </w:p>
        </w:tc>
        <w:tc>
          <w:tcPr>
            <w:tcW w:w="3455" w:type="dxa"/>
          </w:tcPr>
          <w:p w14:paraId="4CB872EE"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454095" w14:paraId="0FAC3584"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FCCCA07" w14:textId="12C2F1E4" w:rsidR="00DB1EF0" w:rsidRPr="007C562E" w:rsidRDefault="00DB1EF0" w:rsidP="002E007B">
            <w:pPr>
              <w:spacing w:line="240" w:lineRule="auto"/>
              <w:rPr>
                <w:rFonts w:ascii="Arial" w:hAnsi="Arial" w:cs="Arial"/>
              </w:rPr>
            </w:pPr>
            <w:r w:rsidRPr="007C562E">
              <w:rPr>
                <w:rFonts w:ascii="Arial" w:hAnsi="Arial" w:cs="Arial"/>
              </w:rPr>
              <w:t>29.32(a)(1)</w:t>
            </w:r>
          </w:p>
        </w:tc>
        <w:tc>
          <w:tcPr>
            <w:tcW w:w="4434" w:type="dxa"/>
          </w:tcPr>
          <w:p w14:paraId="640C19D0" w14:textId="77777777" w:rsidR="00DB1EF0" w:rsidRPr="007C562E" w:rsidRDefault="00DB1EF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color w:val="FF0000"/>
                <w:kern w:val="0"/>
                <w:u w:val="single"/>
              </w:rPr>
            </w:pPr>
            <w:r w:rsidRPr="007C562E">
              <w:rPr>
                <w:rFonts w:ascii="Arial" w:eastAsia="Aptos" w:hAnsi="Arial" w:cs="Arial"/>
                <w:b/>
                <w:bCs/>
                <w:kern w:val="0"/>
              </w:rPr>
              <w:t xml:space="preserve">In General. </w:t>
            </w:r>
            <w:r w:rsidRPr="007C562E">
              <w:rPr>
                <w:rFonts w:ascii="Arial" w:eastAsia="Aptos" w:hAnsi="Arial" w:cs="Arial"/>
                <w:kern w:val="0"/>
              </w:rPr>
              <w:t>EDAM Resource Scheduling Coordinators, EIM Participating Resource Scheduling Coordinators, and Scheduling Coordinators for resources within the CAISO Balancing Authority Area will have an opportunity to recover costs of compliance with GHG regulations adopted by a state jurisdiction that has priced GHG emissions as part of a state GHG reporting and reduction program.</w:t>
            </w:r>
            <w:r w:rsidRPr="007C562E">
              <w:rPr>
                <w:rFonts w:ascii="Arial" w:eastAsia="Aptos" w:hAnsi="Arial" w:cs="Arial"/>
                <w:color w:val="FF0000"/>
                <w:kern w:val="0"/>
                <w:u w:val="single"/>
              </w:rPr>
              <w:t xml:space="preserve"> </w:t>
            </w:r>
            <w:r w:rsidRPr="007C562E">
              <w:rPr>
                <w:rFonts w:ascii="Arial" w:eastAsia="Aptos" w:hAnsi="Arial" w:cs="Arial"/>
                <w:color w:val="FF0000"/>
                <w:kern w:val="0"/>
                <w:highlight w:val="yellow"/>
                <w:u w:val="single"/>
              </w:rPr>
              <w:t>The provisions of Section 29.32 pertaining to the GHG Regulation Area of the State of Washington will not take effect until January 1, 2027.</w:t>
            </w:r>
          </w:p>
          <w:p w14:paraId="4E6F4862" w14:textId="77777777" w:rsidR="00DB1EF0" w:rsidRPr="007C562E" w:rsidRDefault="00DB1EF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p>
        </w:tc>
        <w:tc>
          <w:tcPr>
            <w:tcW w:w="6560" w:type="dxa"/>
          </w:tcPr>
          <w:p w14:paraId="66F269F8" w14:textId="77777777" w:rsidR="00DB1EF0" w:rsidRDefault="00DB1EF0"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DB1EF0">
              <w:rPr>
                <w:rFonts w:ascii="Arial" w:hAnsi="Arial" w:cs="Arial"/>
                <w:color w:val="000000"/>
              </w:rPr>
              <w:t>Based on guidance</w:t>
            </w:r>
            <w:r>
              <w:rPr>
                <w:rFonts w:ascii="Arial" w:hAnsi="Arial" w:cs="Arial"/>
                <w:color w:val="000000"/>
              </w:rPr>
              <w:t xml:space="preserve"> </w:t>
            </w:r>
            <w:r w:rsidRPr="00DB1EF0">
              <w:rPr>
                <w:rFonts w:ascii="Arial" w:hAnsi="Arial" w:cs="Arial"/>
                <w:color w:val="000000"/>
              </w:rPr>
              <w:t>from the State of Washington Department of Ecolog</w:t>
            </w:r>
            <w:r>
              <w:rPr>
                <w:rFonts w:ascii="Arial" w:hAnsi="Arial" w:cs="Arial"/>
                <w:color w:val="000000"/>
              </w:rPr>
              <w:t>y</w:t>
            </w:r>
            <w:r w:rsidRPr="00DB1EF0">
              <w:rPr>
                <w:rFonts w:ascii="Arial" w:hAnsi="Arial" w:cs="Arial"/>
                <w:color w:val="000000"/>
              </w:rPr>
              <w:t xml:space="preserve">, </w:t>
            </w:r>
            <w:r>
              <w:rPr>
                <w:rFonts w:ascii="Arial" w:hAnsi="Arial" w:cs="Arial"/>
                <w:color w:val="000000"/>
              </w:rPr>
              <w:t>this</w:t>
            </w:r>
            <w:r w:rsidRPr="00DB1EF0">
              <w:rPr>
                <w:rFonts w:ascii="Arial" w:hAnsi="Arial" w:cs="Arial"/>
                <w:color w:val="000000"/>
              </w:rPr>
              <w:t xml:space="preserve"> change clarifies that the GH</w:t>
            </w:r>
            <w:r>
              <w:rPr>
                <w:rFonts w:ascii="Arial" w:hAnsi="Arial" w:cs="Arial"/>
                <w:color w:val="000000"/>
              </w:rPr>
              <w:t>G</w:t>
            </w:r>
            <w:r w:rsidRPr="00DB1EF0">
              <w:rPr>
                <w:rFonts w:ascii="Arial" w:hAnsi="Arial" w:cs="Arial"/>
                <w:color w:val="000000"/>
              </w:rPr>
              <w:t xml:space="preserve"> accounting provisions</w:t>
            </w:r>
            <w:r>
              <w:rPr>
                <w:rFonts w:ascii="Arial" w:hAnsi="Arial" w:cs="Arial"/>
                <w:color w:val="000000"/>
              </w:rPr>
              <w:t xml:space="preserve"> </w:t>
            </w:r>
            <w:r w:rsidRPr="00DB1EF0">
              <w:rPr>
                <w:rFonts w:ascii="Arial" w:hAnsi="Arial" w:cs="Arial"/>
                <w:color w:val="000000"/>
              </w:rPr>
              <w:t xml:space="preserve">for the GHG Regulation Area in the State of Washington </w:t>
            </w:r>
            <w:r>
              <w:rPr>
                <w:rFonts w:ascii="Arial" w:hAnsi="Arial" w:cs="Arial"/>
                <w:color w:val="000000"/>
              </w:rPr>
              <w:t xml:space="preserve">will </w:t>
            </w:r>
            <w:r w:rsidRPr="00DB1EF0">
              <w:rPr>
                <w:rFonts w:ascii="Arial" w:hAnsi="Arial" w:cs="Arial"/>
                <w:color w:val="000000"/>
              </w:rPr>
              <w:t xml:space="preserve">not take effect until January 1, 2027.   </w:t>
            </w:r>
          </w:p>
          <w:p w14:paraId="3CCE9756" w14:textId="77777777" w:rsidR="00DB1EF0" w:rsidRDefault="00DB1EF0"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E38A947" w14:textId="690647EA" w:rsidR="00DB1EF0" w:rsidRPr="00C16669" w:rsidRDefault="00DB1EF0"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 xml:space="preserve">See guidance from the State of Washington Department of Ecology at the following website: </w:t>
            </w:r>
            <w:hyperlink r:id="rId12" w:history="1">
              <w:r w:rsidRPr="00086FC9">
                <w:rPr>
                  <w:rStyle w:val="Hyperlink"/>
                  <w:rFonts w:ascii="Arial" w:hAnsi="Arial" w:cs="Arial"/>
                </w:rPr>
                <w:t>https://apps.ecology.wa.gov/publications/documents/2514065.pdf</w:t>
              </w:r>
            </w:hyperlink>
          </w:p>
        </w:tc>
        <w:tc>
          <w:tcPr>
            <w:tcW w:w="3455" w:type="dxa"/>
          </w:tcPr>
          <w:p w14:paraId="7EC2BBD1" w14:textId="77777777" w:rsidR="00DB1EF0" w:rsidRPr="00B218A1" w:rsidRDefault="00DB1EF0" w:rsidP="002E007B">
            <w:pPr>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rPr>
            </w:pPr>
          </w:p>
        </w:tc>
      </w:tr>
      <w:tr w:rsidR="00DB1EF0" w:rsidRPr="00454095" w14:paraId="0DFEA637" w14:textId="7777777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405726C9" w14:textId="77777777" w:rsidR="00B218A1" w:rsidRDefault="00B218A1" w:rsidP="002E007B">
            <w:pPr>
              <w:spacing w:line="240" w:lineRule="auto"/>
              <w:rPr>
                <w:rFonts w:ascii="Arial" w:hAnsi="Arial" w:cs="Arial"/>
                <w:b w:val="0"/>
                <w:bCs w:val="0"/>
              </w:rPr>
            </w:pPr>
            <w:r>
              <w:rPr>
                <w:rFonts w:ascii="Arial" w:hAnsi="Arial" w:cs="Arial"/>
              </w:rPr>
              <w:t>30.1.1</w:t>
            </w:r>
          </w:p>
          <w:p w14:paraId="3CF1B6E4" w14:textId="7C73A7B9" w:rsidR="00D16D10" w:rsidRPr="00C16669" w:rsidRDefault="00D16D10" w:rsidP="002E007B">
            <w:pPr>
              <w:spacing w:line="240" w:lineRule="auto"/>
              <w:rPr>
                <w:rFonts w:ascii="Arial" w:hAnsi="Arial" w:cs="Arial"/>
              </w:rPr>
            </w:pPr>
            <w:r w:rsidRPr="00D16D10">
              <w:rPr>
                <w:rFonts w:ascii="Arial" w:hAnsi="Arial" w:cs="Arial"/>
                <w:color w:val="C00000"/>
              </w:rPr>
              <w:t xml:space="preserve">(not </w:t>
            </w:r>
            <w:r w:rsidR="00CD609C">
              <w:rPr>
                <w:rFonts w:ascii="Arial" w:hAnsi="Arial" w:cs="Arial"/>
                <w:color w:val="C00000"/>
              </w:rPr>
              <w:t>i</w:t>
            </w:r>
            <w:r w:rsidRPr="00D16D10">
              <w:rPr>
                <w:rFonts w:ascii="Arial" w:hAnsi="Arial" w:cs="Arial"/>
                <w:color w:val="C00000"/>
              </w:rPr>
              <w:t>n original matrix)</w:t>
            </w:r>
          </w:p>
        </w:tc>
        <w:tc>
          <w:tcPr>
            <w:tcW w:w="4434" w:type="dxa"/>
          </w:tcPr>
          <w:p w14:paraId="74B779A5" w14:textId="2D268AA4" w:rsidR="00D16D10" w:rsidRPr="00D16D10" w:rsidRDefault="00D16D1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D16D10">
              <w:rPr>
                <w:rFonts w:ascii="Arial" w:eastAsia="Aptos" w:hAnsi="Arial" w:cs="Arial"/>
                <w:kern w:val="0"/>
              </w:rPr>
              <w:t>Bids submitted in the DAM apply to the twenty-four (24) hours of the next Trading Day (23 or 25 hours on</w:t>
            </w:r>
            <w:r>
              <w:rPr>
                <w:rFonts w:ascii="Arial" w:eastAsia="Aptos" w:hAnsi="Arial" w:cs="Arial"/>
                <w:kern w:val="0"/>
              </w:rPr>
              <w:t xml:space="preserve"> </w:t>
            </w:r>
            <w:r w:rsidRPr="00D16D10">
              <w:rPr>
                <w:rFonts w:ascii="Arial" w:eastAsia="Aptos" w:hAnsi="Arial" w:cs="Arial"/>
                <w:kern w:val="0"/>
              </w:rPr>
              <w:t xml:space="preserve">the Daylight Savings transition days) and are used in both the IFM and RUC. Bids </w:t>
            </w:r>
            <w:del w:id="25" w:author="Zlotlow, David" w:date="2025-11-25T10:10:00Z" w16du:dateUtc="2025-11-25T18:10:00Z">
              <w:r w:rsidRPr="00D16D10" w:rsidDel="00D16D10">
                <w:rPr>
                  <w:rFonts w:ascii="Arial" w:eastAsia="Aptos" w:hAnsi="Arial" w:cs="Arial"/>
                  <w:kern w:val="0"/>
                </w:rPr>
                <w:delText xml:space="preserve">for the </w:delText>
              </w:r>
              <w:r w:rsidRPr="00D16D10" w:rsidDel="00D16D10">
                <w:rPr>
                  <w:rFonts w:ascii="Arial" w:eastAsia="Aptos" w:hAnsi="Arial" w:cs="Arial"/>
                  <w:kern w:val="0"/>
                </w:rPr>
                <w:lastRenderedPageBreak/>
                <w:delText>Regulation Up,</w:delText>
              </w:r>
              <w:r w:rsidDel="00D16D10">
                <w:rPr>
                  <w:rFonts w:ascii="Arial" w:eastAsia="Aptos" w:hAnsi="Arial" w:cs="Arial"/>
                  <w:kern w:val="0"/>
                </w:rPr>
                <w:delText xml:space="preserve"> </w:delText>
              </w:r>
              <w:r w:rsidRPr="00D16D10" w:rsidDel="00D16D10">
                <w:rPr>
                  <w:rFonts w:ascii="Arial" w:eastAsia="Aptos" w:hAnsi="Arial" w:cs="Arial"/>
                  <w:kern w:val="0"/>
                </w:rPr>
                <w:delText xml:space="preserve">Regulation Down, Spinning Reserve, and Non-Spinning Reserve service in the Day-Ahead Market </w:delText>
              </w:r>
            </w:del>
            <w:r w:rsidRPr="00D16D10">
              <w:rPr>
                <w:rFonts w:ascii="Arial" w:eastAsia="Aptos" w:hAnsi="Arial" w:cs="Arial"/>
                <w:kern w:val="0"/>
              </w:rPr>
              <w:t>must</w:t>
            </w:r>
            <w:r>
              <w:rPr>
                <w:rFonts w:ascii="Arial" w:eastAsia="Aptos" w:hAnsi="Arial" w:cs="Arial"/>
                <w:kern w:val="0"/>
              </w:rPr>
              <w:t xml:space="preserve"> </w:t>
            </w:r>
            <w:r w:rsidRPr="00D16D10">
              <w:rPr>
                <w:rFonts w:ascii="Arial" w:eastAsia="Aptos" w:hAnsi="Arial" w:cs="Arial"/>
                <w:kern w:val="0"/>
              </w:rPr>
              <w:t>be received by Market Close for the Day-Ahead Market. The Bids shall include information for each of</w:t>
            </w:r>
            <w:r>
              <w:rPr>
                <w:rFonts w:ascii="Arial" w:eastAsia="Aptos" w:hAnsi="Arial" w:cs="Arial"/>
                <w:kern w:val="0"/>
              </w:rPr>
              <w:t xml:space="preserve"> </w:t>
            </w:r>
            <w:r w:rsidRPr="00D16D10">
              <w:rPr>
                <w:rFonts w:ascii="Arial" w:eastAsia="Aptos" w:hAnsi="Arial" w:cs="Arial"/>
                <w:kern w:val="0"/>
              </w:rPr>
              <w:t>the twenty-four (24) Settlement Periods of the Trading Day. Failure to provide the information within the</w:t>
            </w:r>
          </w:p>
          <w:p w14:paraId="2002249E" w14:textId="06AA3D9C" w:rsidR="00B218A1" w:rsidRPr="00C16669" w:rsidRDefault="00D16D1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b/>
                <w:bCs/>
                <w:kern w:val="0"/>
              </w:rPr>
            </w:pPr>
            <w:r w:rsidRPr="00D16D10">
              <w:rPr>
                <w:rFonts w:ascii="Arial" w:eastAsia="Aptos" w:hAnsi="Arial" w:cs="Arial"/>
                <w:kern w:val="0"/>
              </w:rPr>
              <w:t>stated time frame shall result in the Bids being declared invalid by the CAISO. Scheduling Coordinators</w:t>
            </w:r>
            <w:r>
              <w:rPr>
                <w:rFonts w:ascii="Arial" w:eastAsia="Aptos" w:hAnsi="Arial" w:cs="Arial"/>
                <w:kern w:val="0"/>
              </w:rPr>
              <w:t xml:space="preserve"> </w:t>
            </w:r>
            <w:r w:rsidRPr="00D16D10">
              <w:rPr>
                <w:rFonts w:ascii="Arial" w:eastAsia="Aptos" w:hAnsi="Arial" w:cs="Arial"/>
                <w:kern w:val="0"/>
              </w:rPr>
              <w:t>may submit Bids for the DAM as early as seven (7) days ahead of the targeted Trading Day.</w:t>
            </w:r>
          </w:p>
        </w:tc>
        <w:tc>
          <w:tcPr>
            <w:tcW w:w="6560" w:type="dxa"/>
          </w:tcPr>
          <w:p w14:paraId="0D43886F" w14:textId="77777777" w:rsidR="00B218A1" w:rsidRPr="00C16669" w:rsidRDefault="00B218A1"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7D9C3525" w14:textId="77777777" w:rsidR="00B218A1" w:rsidRDefault="00B218A1"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218A1">
              <w:rPr>
                <w:rFonts w:ascii="Arial" w:hAnsi="Arial" w:cs="Arial"/>
                <w:b/>
                <w:bCs/>
                <w:i/>
                <w:iCs/>
                <w:color w:val="000000"/>
              </w:rPr>
              <w:t>SCE</w:t>
            </w:r>
            <w:r>
              <w:rPr>
                <w:rFonts w:ascii="Arial" w:hAnsi="Arial" w:cs="Arial"/>
                <w:color w:val="000000"/>
              </w:rPr>
              <w:t xml:space="preserve"> – This section should include additional reference to Imbalance Reserves and Reliability Capacity bids.</w:t>
            </w:r>
          </w:p>
          <w:p w14:paraId="2CFD6247" w14:textId="77777777" w:rsidR="00B218A1" w:rsidRDefault="00B218A1"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2D5C54A" w14:textId="6AA796F0" w:rsidR="00B218A1" w:rsidRPr="00C16669" w:rsidRDefault="00B218A1"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D16D10">
              <w:rPr>
                <w:rFonts w:ascii="Arial" w:hAnsi="Arial" w:cs="Arial"/>
                <w:b/>
                <w:bCs/>
                <w:i/>
                <w:iCs/>
                <w:color w:val="000000"/>
              </w:rPr>
              <w:lastRenderedPageBreak/>
              <w:t>CAISO</w:t>
            </w:r>
            <w:r>
              <w:rPr>
                <w:rFonts w:ascii="Arial" w:hAnsi="Arial" w:cs="Arial"/>
                <w:color w:val="000000"/>
              </w:rPr>
              <w:t xml:space="preserve"> – </w:t>
            </w:r>
            <w:r w:rsidR="00BE736A">
              <w:rPr>
                <w:rFonts w:ascii="Arial" w:hAnsi="Arial" w:cs="Arial"/>
                <w:color w:val="000000"/>
              </w:rPr>
              <w:t>The CAISO agrees and has included a proposed change to refer</w:t>
            </w:r>
            <w:r w:rsidR="00D16D10">
              <w:rPr>
                <w:rFonts w:ascii="Arial" w:hAnsi="Arial" w:cs="Arial"/>
                <w:color w:val="000000"/>
              </w:rPr>
              <w:t xml:space="preserve"> genera</w:t>
            </w:r>
            <w:r w:rsidR="00BE736A">
              <w:rPr>
                <w:rFonts w:ascii="Arial" w:hAnsi="Arial" w:cs="Arial"/>
                <w:color w:val="000000"/>
              </w:rPr>
              <w:t>lly</w:t>
            </w:r>
            <w:r w:rsidR="00D16D10">
              <w:rPr>
                <w:rFonts w:ascii="Arial" w:hAnsi="Arial" w:cs="Arial"/>
                <w:color w:val="000000"/>
              </w:rPr>
              <w:t xml:space="preserve"> to “Bids”</w:t>
            </w:r>
            <w:r w:rsidR="00BE736A">
              <w:rPr>
                <w:rFonts w:ascii="Arial" w:hAnsi="Arial" w:cs="Arial"/>
                <w:color w:val="000000"/>
              </w:rPr>
              <w:t xml:space="preserve"> that it must receive by market close for the day-ahead market.</w:t>
            </w:r>
          </w:p>
        </w:tc>
      </w:tr>
      <w:tr w:rsidR="00DB1EF0" w:rsidRPr="00454095" w14:paraId="3F96F9BF"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68825E2" w14:textId="50220F77" w:rsidR="0077463B" w:rsidRDefault="0077463B" w:rsidP="002E007B">
            <w:pPr>
              <w:spacing w:line="240" w:lineRule="auto"/>
              <w:rPr>
                <w:rFonts w:ascii="Arial" w:hAnsi="Arial" w:cs="Arial"/>
                <w:b w:val="0"/>
                <w:bCs w:val="0"/>
              </w:rPr>
            </w:pPr>
            <w:r>
              <w:rPr>
                <w:rFonts w:ascii="Arial" w:hAnsi="Arial" w:cs="Arial"/>
              </w:rPr>
              <w:lastRenderedPageBreak/>
              <w:t>30.5.2.4</w:t>
            </w:r>
          </w:p>
          <w:p w14:paraId="442AFC45" w14:textId="2F98F451" w:rsidR="0077463B" w:rsidRDefault="0077463B" w:rsidP="002E007B">
            <w:pPr>
              <w:spacing w:line="240" w:lineRule="auto"/>
              <w:rPr>
                <w:rFonts w:ascii="Arial" w:hAnsi="Arial" w:cs="Arial"/>
                <w:b w:val="0"/>
                <w:bCs w:val="0"/>
              </w:rPr>
            </w:pPr>
            <w:r w:rsidRPr="0077463B">
              <w:rPr>
                <w:rFonts w:ascii="Arial" w:hAnsi="Arial" w:cs="Arial"/>
                <w:color w:val="FF0000"/>
              </w:rPr>
              <w:t xml:space="preserve">(not </w:t>
            </w:r>
            <w:r w:rsidR="00CD609C">
              <w:rPr>
                <w:rFonts w:ascii="Arial" w:hAnsi="Arial" w:cs="Arial"/>
                <w:color w:val="FF0000"/>
              </w:rPr>
              <w:t>i</w:t>
            </w:r>
            <w:r w:rsidRPr="0077463B">
              <w:rPr>
                <w:rFonts w:ascii="Arial" w:hAnsi="Arial" w:cs="Arial"/>
                <w:color w:val="FF0000"/>
              </w:rPr>
              <w:t>n original matrix)</w:t>
            </w:r>
          </w:p>
          <w:p w14:paraId="454A6ADD" w14:textId="72A6711A" w:rsidR="0077463B" w:rsidRDefault="0077463B" w:rsidP="002E007B">
            <w:pPr>
              <w:spacing w:line="240" w:lineRule="auto"/>
              <w:rPr>
                <w:rFonts w:ascii="Arial" w:hAnsi="Arial" w:cs="Arial"/>
              </w:rPr>
            </w:pPr>
          </w:p>
        </w:tc>
        <w:tc>
          <w:tcPr>
            <w:tcW w:w="4434" w:type="dxa"/>
          </w:tcPr>
          <w:p w14:paraId="6898FBE8" w14:textId="77777777"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b/>
                <w:bCs/>
                <w:kern w:val="0"/>
                <w14:ligatures w14:val="none"/>
              </w:rPr>
            </w:pPr>
            <w:r w:rsidRPr="0077463B">
              <w:rPr>
                <w:rFonts w:ascii="Arial" w:eastAsia="Aptos" w:hAnsi="Arial" w:cs="Arial"/>
                <w:b/>
                <w:bCs/>
                <w:kern w:val="0"/>
                <w14:ligatures w14:val="none"/>
              </w:rPr>
              <w:t>30.5.2.4 Supply Bids for System Resources</w:t>
            </w:r>
          </w:p>
          <w:p w14:paraId="5004DB35" w14:textId="77777777"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14:ligatures w14:val="none"/>
              </w:rPr>
            </w:pPr>
          </w:p>
          <w:p w14:paraId="655A579E" w14:textId="3F3F5F8F"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color w:val="FF0000"/>
                <w:kern w:val="0"/>
                <w14:ligatures w14:val="none"/>
              </w:rPr>
            </w:pPr>
            <w:r w:rsidRPr="0077463B">
              <w:rPr>
                <w:rFonts w:ascii="Arial" w:eastAsia="Aptos" w:hAnsi="Arial" w:cs="Arial"/>
                <w:kern w:val="0"/>
                <w14:ligatures w14:val="none"/>
              </w:rPr>
              <w:t xml:space="preserve">In addition to the common elements listed in Section 30.5.2.1, Supply Bids for Resource-Specific System Resources shall also contain Start-Up Bids and Minimum Load Bids. Resource-Specific System Resources are subject to the Proxy Cost methodology or the Registered Cost methodology for Default Start-Up Bids and Default Minimum Load Bids as provided in Section 30.4, and Transaction ID as created by the CAISO. Other System Resources are not eligible to recover Start-Up Costs and Minimum Load Costs. Resource-Specific System Resources are eligible to participate in the Day-Ahead </w:t>
            </w:r>
            <w:r w:rsidRPr="0077463B">
              <w:rPr>
                <w:rFonts w:ascii="Arial" w:eastAsia="Aptos" w:hAnsi="Arial" w:cs="Arial"/>
                <w:kern w:val="0"/>
                <w14:ligatures w14:val="none"/>
              </w:rPr>
              <w:lastRenderedPageBreak/>
              <w:t>Market on an equivalent basis as Generating Units and are not obligated to participate in RUC or the RTM if the resource did not receive a Day-Ahead Schedule unless the resource is a Resource Adequacy Resource.</w:t>
            </w:r>
            <w:ins w:id="26" w:author="Meredith, Jacqueline" w:date="2025-12-17T19:21:00Z" w16du:dateUtc="2025-12-18T03:21:00Z">
              <w:r w:rsidR="006B75FB" w:rsidRPr="00293C24">
                <w:rPr>
                  <w:rFonts w:ascii="Arial" w:eastAsia="Aptos" w:hAnsi="Arial" w:cs="Arial"/>
                  <w:color w:val="FF0000"/>
                  <w:kern w:val="0"/>
                  <w:u w:val="single"/>
                  <w14:ligatures w14:val="none"/>
                </w:rPr>
                <w:t xml:space="preserve"> </w:t>
              </w:r>
              <w:r w:rsidR="006B75FB">
                <w:rPr>
                  <w:rFonts w:ascii="Arial" w:eastAsia="Aptos" w:hAnsi="Arial" w:cs="Arial"/>
                  <w:color w:val="FF0000"/>
                  <w:kern w:val="0"/>
                  <w:u w:val="single"/>
                  <w14:ligatures w14:val="none"/>
                </w:rPr>
                <w:t xml:space="preserve"> </w:t>
              </w:r>
              <w:r w:rsidR="006B75FB" w:rsidRPr="00293C24">
                <w:rPr>
                  <w:rFonts w:ascii="Arial" w:eastAsia="Aptos" w:hAnsi="Arial" w:cs="Arial"/>
                  <w:color w:val="FF0000"/>
                  <w:kern w:val="0"/>
                  <w:u w:val="single"/>
                  <w14:ligatures w14:val="none"/>
                </w:rPr>
                <w:t>A Scheduling Coordinator for a Non-Resource-Specific System Resource that is a Resource Adequacy Resource or that supports a renewable portfolio standard transaction and that has met the registration requirements set forth in the CAISO’s Business Practice Manual may submit a Bid at an CAISO BAA EDAM Transfer location, if the Scheduling Coordinator does not the know the source of Non-Resource-Specific System Resource at time of Day-Ahead Market Bid submission or the source is otherwise outside of the EDAM Area.</w:t>
              </w:r>
            </w:ins>
            <w:r w:rsidRPr="0077463B">
              <w:rPr>
                <w:rFonts w:ascii="Arial" w:eastAsia="Aptos" w:hAnsi="Arial" w:cs="Arial"/>
                <w:color w:val="FF0000"/>
                <w:kern w:val="0"/>
                <w14:ligatures w14:val="none"/>
              </w:rPr>
              <w:t> </w:t>
            </w:r>
            <w:bookmarkStart w:id="27" w:name="_Hlk216789959"/>
            <w:r w:rsidR="00890CF5" w:rsidRPr="00293C24">
              <w:rPr>
                <w:rFonts w:ascii="Arial" w:eastAsia="Aptos" w:hAnsi="Arial" w:cs="Arial"/>
                <w:color w:val="FF0000"/>
                <w:kern w:val="0"/>
                <w14:ligatures w14:val="none"/>
              </w:rPr>
              <w:t xml:space="preserve"> </w:t>
            </w:r>
            <w:bookmarkEnd w:id="27"/>
            <w:r w:rsidRPr="0077463B">
              <w:rPr>
                <w:rFonts w:ascii="Arial" w:eastAsia="Aptos" w:hAnsi="Arial" w:cs="Arial"/>
                <w:kern w:val="0"/>
                <w14:ligatures w14:val="none"/>
              </w:rPr>
              <w:t xml:space="preserve">If the Resource-Specific System Resource is a Resource Adequacy Resource, the Scheduling Coordinator for the resource is obligated to make it available to the CAISO Market as prescribed by Section 40.6. Dynamic Resource-Specific System Resources are also eligible to participate in the RTM on an equivalent basis as Generating Units. The quantity (in MWh) of Energy categorized as Interruptible Imports (non-firm imports) can only be submitted </w:t>
            </w:r>
            <w:r w:rsidRPr="0077463B">
              <w:rPr>
                <w:rFonts w:ascii="Arial" w:eastAsia="Aptos" w:hAnsi="Arial" w:cs="Arial"/>
                <w:kern w:val="0"/>
                <w14:ligatures w14:val="none"/>
              </w:rPr>
              <w:lastRenderedPageBreak/>
              <w:t>through Self-Schedules in the Day-Ahead Market and cannot be incrementally increased in the RTM. Bids submitted to the Day-Ahead Market for ELS Resources will be applicable for two days after they have been submitted and cannot be changed the day after they have been submitted. Bids for System Resources that exceed the Soft Energy Bid Cap are subject to the rules in Sections 30.7.12, as applicable</w:t>
            </w:r>
            <w:r w:rsidR="003959F6">
              <w:rPr>
                <w:rFonts w:ascii="Arial" w:eastAsia="Aptos" w:hAnsi="Arial" w:cs="Arial"/>
                <w:kern w:val="0"/>
                <w14:ligatures w14:val="none"/>
              </w:rPr>
              <w:t>.</w:t>
            </w:r>
          </w:p>
          <w:p w14:paraId="55E040A8" w14:textId="77777777"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14:ligatures w14:val="none"/>
              </w:rPr>
            </w:pPr>
          </w:p>
          <w:p w14:paraId="52F2728E" w14:textId="77777777"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p>
        </w:tc>
        <w:tc>
          <w:tcPr>
            <w:tcW w:w="6560" w:type="dxa"/>
          </w:tcPr>
          <w:p w14:paraId="3A219C5C" w14:textId="563D3242" w:rsidR="0077463B" w:rsidRPr="00C16669" w:rsidRDefault="0077463B"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lastRenderedPageBreak/>
              <w:t xml:space="preserve">This revision propose to preserve the ability </w:t>
            </w:r>
            <w:r w:rsidR="00890CF5">
              <w:rPr>
                <w:rFonts w:ascii="Arial" w:hAnsi="Arial" w:cs="Arial"/>
                <w:color w:val="000000"/>
              </w:rPr>
              <w:t xml:space="preserve">on a transitional basis for </w:t>
            </w:r>
            <w:r>
              <w:rPr>
                <w:rFonts w:ascii="Arial" w:hAnsi="Arial" w:cs="Arial"/>
                <w:color w:val="000000"/>
              </w:rPr>
              <w:t>non-resource</w:t>
            </w:r>
            <w:r w:rsidR="00890CF5">
              <w:rPr>
                <w:rFonts w:ascii="Arial" w:hAnsi="Arial" w:cs="Arial"/>
                <w:color w:val="000000"/>
              </w:rPr>
              <w:t>-</w:t>
            </w:r>
            <w:r>
              <w:rPr>
                <w:rFonts w:ascii="Arial" w:hAnsi="Arial" w:cs="Arial"/>
                <w:color w:val="000000"/>
              </w:rPr>
              <w:t xml:space="preserve">specific system resources that are resource adequacy resources or that support renewable portfolio standard </w:t>
            </w:r>
            <w:r w:rsidR="00E4667A">
              <w:rPr>
                <w:rFonts w:ascii="Arial" w:hAnsi="Arial" w:cs="Arial"/>
                <w:color w:val="000000"/>
              </w:rPr>
              <w:t>transactions</w:t>
            </w:r>
            <w:r>
              <w:rPr>
                <w:rFonts w:ascii="Arial" w:hAnsi="Arial" w:cs="Arial"/>
                <w:color w:val="000000"/>
              </w:rPr>
              <w:t xml:space="preserve"> to bid at CAISO BAA EDAM transfer locations</w:t>
            </w:r>
            <w:r w:rsidR="00890CF5">
              <w:rPr>
                <w:rFonts w:ascii="Arial" w:hAnsi="Arial" w:cs="Arial"/>
                <w:color w:val="000000"/>
              </w:rPr>
              <w:t xml:space="preserve"> if the </w:t>
            </w:r>
            <w:r w:rsidR="00890CF5" w:rsidRPr="00890CF5">
              <w:rPr>
                <w:rFonts w:ascii="Arial" w:hAnsi="Arial" w:cs="Arial"/>
                <w:color w:val="000000"/>
              </w:rPr>
              <w:t xml:space="preserve">source is not known at time of bid submission or is otherwise outside of the EDAM </w:t>
            </w:r>
            <w:r w:rsidR="00890CF5">
              <w:rPr>
                <w:rFonts w:ascii="Arial" w:hAnsi="Arial" w:cs="Arial"/>
                <w:color w:val="000000"/>
              </w:rPr>
              <w:t>area.</w:t>
            </w:r>
          </w:p>
        </w:tc>
        <w:tc>
          <w:tcPr>
            <w:tcW w:w="3455" w:type="dxa"/>
          </w:tcPr>
          <w:p w14:paraId="3678490B" w14:textId="77777777" w:rsidR="0077463B" w:rsidRPr="00B218A1" w:rsidRDefault="0077463B" w:rsidP="002E007B">
            <w:pPr>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rPr>
            </w:pPr>
          </w:p>
        </w:tc>
      </w:tr>
      <w:tr w:rsidR="00DB1EF0" w:rsidRPr="00454095" w14:paraId="43974410" w14:textId="37CCB9D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E8DC7E5" w14:textId="6540E01D" w:rsidR="00590DAD" w:rsidRPr="00C16669" w:rsidRDefault="00590DAD" w:rsidP="002E007B">
            <w:pPr>
              <w:spacing w:line="240" w:lineRule="auto"/>
              <w:rPr>
                <w:rFonts w:ascii="Arial" w:hAnsi="Arial" w:cs="Arial"/>
              </w:rPr>
            </w:pPr>
            <w:bookmarkStart w:id="28" w:name="_Hlk212556337"/>
            <w:r w:rsidRPr="00C16669">
              <w:rPr>
                <w:rFonts w:ascii="Arial" w:hAnsi="Arial" w:cs="Arial"/>
              </w:rPr>
              <w:lastRenderedPageBreak/>
              <w:t>30.5.2.8, Third and Last Sentences</w:t>
            </w:r>
            <w:bookmarkEnd w:id="28"/>
          </w:p>
        </w:tc>
        <w:tc>
          <w:tcPr>
            <w:tcW w:w="4434" w:type="dxa"/>
          </w:tcPr>
          <w:p w14:paraId="79A65066" w14:textId="7C6282B2"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Scheduling Coordinators may submit RUC Availability Bids to seek a RUC Award. Scheduling Coordinators submit separate RUC Availability Bids for RCU and RCD.  For Multi-Stage Generating Resources, the RUC Availability Bids shall be submitted at the MSG Configuration.  The RUC Availability Bid is a MW quantity in $/MW per hour.  </w:t>
            </w:r>
            <w:bookmarkStart w:id="29" w:name="_Hlk216682094"/>
            <w:ins w:id="30" w:author="Author">
              <w:r w:rsidRPr="00C16669">
                <w:rPr>
                  <w:rFonts w:ascii="Arial" w:hAnsi="Arial" w:cs="Arial"/>
                  <w:color w:val="000000"/>
                </w:rPr>
                <w:t>The quantity of a RUC Availability Bid for RCU or RCD cannot exceed the lower of the following two values: (1) the resource’s 60-minute ramp capability; or (2) the difference between the Upper Economic Limit and the lower of zero or the Lower Economic Limit.</w:t>
              </w:r>
              <w:bookmarkEnd w:id="29"/>
              <w:r w:rsidRPr="00C16669">
                <w:rPr>
                  <w:rFonts w:ascii="Arial" w:hAnsi="Arial" w:cs="Arial"/>
                  <w:color w:val="000000"/>
                </w:rPr>
                <w:t xml:space="preserve"> </w:t>
              </w:r>
            </w:ins>
            <w:r w:rsidRPr="00C16669">
              <w:rPr>
                <w:rFonts w:ascii="Arial" w:hAnsi="Arial" w:cs="Arial"/>
                <w:color w:val="000000"/>
              </w:rPr>
              <w:t xml:space="preserve">  The value for the $/MW per hour component of the Bid must be between 0 and 250.  Resources offering</w:t>
            </w:r>
            <w:ins w:id="31" w:author="Author">
              <w:r w:rsidRPr="00C16669">
                <w:rPr>
                  <w:rFonts w:ascii="Arial" w:hAnsi="Arial" w:cs="Arial"/>
                  <w:color w:val="000000"/>
                </w:rPr>
                <w:t xml:space="preserve"> </w:t>
              </w:r>
              <w:bookmarkStart w:id="32" w:name="_Hlk216682115"/>
              <w:r w:rsidRPr="00C16669">
                <w:rPr>
                  <w:rFonts w:ascii="Arial" w:hAnsi="Arial" w:cs="Arial"/>
                  <w:color w:val="FF0000"/>
                  <w:u w:val="single"/>
                </w:rPr>
                <w:t xml:space="preserve">Economic Bids for </w:t>
              </w:r>
            </w:ins>
            <w:r w:rsidRPr="00393CE1">
              <w:rPr>
                <w:rFonts w:ascii="Arial" w:hAnsi="Arial" w:cs="Arial"/>
                <w:color w:val="000000" w:themeColor="text1"/>
              </w:rPr>
              <w:lastRenderedPageBreak/>
              <w:t>Energy</w:t>
            </w:r>
            <w:ins w:id="33" w:author="Author">
              <w:r w:rsidRPr="00C16669">
                <w:rPr>
                  <w:rFonts w:ascii="Arial" w:hAnsi="Arial" w:cs="Arial"/>
                  <w:color w:val="FF0000"/>
                  <w:u w:val="single"/>
                </w:rPr>
                <w:t xml:space="preserve"> to the IFM</w:t>
              </w:r>
            </w:ins>
            <w:bookmarkEnd w:id="32"/>
            <w:del w:id="34" w:author="Author">
              <w:r w:rsidRPr="00C16669" w:rsidDel="00B41055">
                <w:rPr>
                  <w:rFonts w:ascii="Arial" w:hAnsi="Arial" w:cs="Arial"/>
                  <w:strike/>
                  <w:color w:val="FF0000"/>
                </w:rPr>
                <w:delText xml:space="preserve"> Bids, other than Virtual Bids, to the IFM</w:delText>
              </w:r>
            </w:del>
            <w:r w:rsidRPr="00C16669">
              <w:rPr>
                <w:rFonts w:ascii="Arial" w:hAnsi="Arial" w:cs="Arial"/>
                <w:color w:val="000000"/>
              </w:rPr>
              <w:t xml:space="preserve"> must submit a RUC Availability Bid for RCU at a quantity no less than the quantity of the</w:t>
            </w:r>
            <w:ins w:id="35" w:author="Author">
              <w:r w:rsidRPr="00C16669">
                <w:rPr>
                  <w:rFonts w:ascii="Arial" w:hAnsi="Arial" w:cs="Arial"/>
                  <w:color w:val="000000"/>
                </w:rPr>
                <w:t xml:space="preserve"> </w:t>
              </w:r>
              <w:r w:rsidRPr="00C16669">
                <w:rPr>
                  <w:rFonts w:ascii="Arial" w:hAnsi="Arial" w:cs="Arial"/>
                  <w:color w:val="FF0000"/>
                  <w:u w:val="single"/>
                </w:rPr>
                <w:t>Economic Bid for</w:t>
              </w:r>
            </w:ins>
            <w:r w:rsidRPr="00C16669">
              <w:rPr>
                <w:rFonts w:ascii="Arial" w:hAnsi="Arial" w:cs="Arial"/>
                <w:color w:val="000000"/>
              </w:rPr>
              <w:t xml:space="preserve"> Energy</w:t>
            </w:r>
            <w:del w:id="36" w:author="Meredith, Jacqueline" w:date="2026-01-08T11:34:00Z" w16du:dateUtc="2026-01-08T19:34:00Z">
              <w:r w:rsidRPr="00C16669" w:rsidDel="00CD609C">
                <w:rPr>
                  <w:rFonts w:ascii="Arial" w:hAnsi="Arial" w:cs="Arial"/>
                  <w:color w:val="000000"/>
                </w:rPr>
                <w:delText xml:space="preserve"> </w:delText>
              </w:r>
              <w:r w:rsidRPr="00CD609C" w:rsidDel="00CD609C">
                <w:rPr>
                  <w:rFonts w:ascii="Arial" w:hAnsi="Arial" w:cs="Arial"/>
                  <w:color w:val="000000"/>
                </w:rPr>
                <w:delText>Bid</w:delText>
              </w:r>
            </w:del>
            <w:r w:rsidRPr="00CD609C">
              <w:rPr>
                <w:rFonts w:ascii="Arial" w:hAnsi="Arial" w:cs="Arial"/>
                <w:color w:val="000000"/>
              </w:rPr>
              <w:t xml:space="preserve">. </w:t>
            </w:r>
          </w:p>
          <w:p w14:paraId="103A76C8" w14:textId="05AA92D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6560" w:type="dxa"/>
          </w:tcPr>
          <w:p w14:paraId="4B2002B1" w14:textId="6C44ED6F"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clarifies that the obligation to submit a bid for Reliability Capacity Up only applies when a scheduling coordinator submits an economic bid in the day-ahead market and not a self-schedule.  </w:t>
            </w:r>
          </w:p>
          <w:p w14:paraId="2DEBA149" w14:textId="3BDBD310"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4402403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2F78250C"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30C27B6" w14:textId="1CCF6AA8" w:rsidR="00D16D10" w:rsidRDefault="00D16D10" w:rsidP="002E007B">
            <w:pPr>
              <w:spacing w:line="240" w:lineRule="auto"/>
              <w:rPr>
                <w:rFonts w:ascii="Arial" w:hAnsi="Arial" w:cs="Arial"/>
                <w:b w:val="0"/>
                <w:bCs w:val="0"/>
              </w:rPr>
            </w:pPr>
            <w:r>
              <w:rPr>
                <w:rFonts w:ascii="Arial" w:hAnsi="Arial" w:cs="Arial"/>
              </w:rPr>
              <w:t>30.5.8.2</w:t>
            </w:r>
            <w:r w:rsidR="00A55A73">
              <w:rPr>
                <w:rFonts w:ascii="Arial" w:hAnsi="Arial" w:cs="Arial"/>
              </w:rPr>
              <w:t xml:space="preserve">, </w:t>
            </w:r>
          </w:p>
          <w:p w14:paraId="6FBA2A51" w14:textId="73ABDA5B" w:rsidR="00A55A73" w:rsidRDefault="00A55A73" w:rsidP="002E007B">
            <w:pPr>
              <w:spacing w:line="240" w:lineRule="auto"/>
              <w:rPr>
                <w:rFonts w:ascii="Arial" w:hAnsi="Arial" w:cs="Arial"/>
                <w:b w:val="0"/>
                <w:bCs w:val="0"/>
              </w:rPr>
            </w:pPr>
            <w:r>
              <w:rPr>
                <w:rFonts w:ascii="Arial" w:hAnsi="Arial" w:cs="Arial"/>
              </w:rPr>
              <w:t xml:space="preserve">First Sentence </w:t>
            </w:r>
          </w:p>
          <w:p w14:paraId="7CEF7A3A" w14:textId="339CC2BE" w:rsidR="00D16D10" w:rsidRPr="00C16669" w:rsidRDefault="00D16D10" w:rsidP="002E007B">
            <w:pPr>
              <w:spacing w:line="240" w:lineRule="auto"/>
              <w:rPr>
                <w:rFonts w:ascii="Arial" w:hAnsi="Arial" w:cs="Arial"/>
              </w:rPr>
            </w:pPr>
            <w:r w:rsidRPr="00D16D10">
              <w:rPr>
                <w:rFonts w:ascii="Arial" w:hAnsi="Arial" w:cs="Arial"/>
                <w:color w:val="C00000"/>
              </w:rPr>
              <w:t xml:space="preserve">(not </w:t>
            </w:r>
            <w:r w:rsidR="00CD609C">
              <w:rPr>
                <w:rFonts w:ascii="Arial" w:hAnsi="Arial" w:cs="Arial"/>
                <w:color w:val="C00000"/>
              </w:rPr>
              <w:t>i</w:t>
            </w:r>
            <w:r w:rsidRPr="00D16D10">
              <w:rPr>
                <w:rFonts w:ascii="Arial" w:hAnsi="Arial" w:cs="Arial"/>
                <w:color w:val="C00000"/>
              </w:rPr>
              <w:t>n original matrix)</w:t>
            </w:r>
          </w:p>
        </w:tc>
        <w:tc>
          <w:tcPr>
            <w:tcW w:w="4434" w:type="dxa"/>
          </w:tcPr>
          <w:p w14:paraId="7F4762BF" w14:textId="36A49BCD" w:rsidR="00D16D10"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77463B">
              <w:rPr>
                <w:rFonts w:ascii="Arial" w:hAnsi="Arial" w:cs="Arial"/>
                <w:color w:val="000000"/>
              </w:rPr>
              <w:t xml:space="preserve">Scheduling Coordinators may submit </w:t>
            </w:r>
            <w:del w:id="37" w:author="Zlotlow, David" w:date="2025-11-25T10:18:00Z" w16du:dateUtc="2025-11-25T18:18:00Z">
              <w:r w:rsidRPr="0077463B" w:rsidDel="007F7582">
                <w:rPr>
                  <w:rFonts w:ascii="Arial" w:hAnsi="Arial" w:cs="Arial"/>
                  <w:color w:val="000000"/>
                </w:rPr>
                <w:delText xml:space="preserve">Demand Bids, </w:delText>
              </w:r>
            </w:del>
            <w:r w:rsidRPr="0077463B">
              <w:rPr>
                <w:rFonts w:ascii="Arial" w:hAnsi="Arial" w:cs="Arial"/>
                <w:color w:val="000000"/>
              </w:rPr>
              <w:t>Export Bids</w:t>
            </w:r>
            <w:del w:id="38" w:author="Zlotlow, David" w:date="2025-11-25T10:18:00Z" w16du:dateUtc="2025-11-25T18:18:00Z">
              <w:r w:rsidRPr="0077463B" w:rsidDel="007F7582">
                <w:rPr>
                  <w:rFonts w:ascii="Arial" w:hAnsi="Arial" w:cs="Arial"/>
                  <w:color w:val="000000"/>
                </w:rPr>
                <w:delText>, Virtual Bids,</w:delText>
              </w:r>
            </w:del>
            <w:r w:rsidRPr="0077463B">
              <w:rPr>
                <w:rFonts w:ascii="Arial" w:hAnsi="Arial" w:cs="Arial"/>
                <w:color w:val="000000"/>
              </w:rPr>
              <w:t xml:space="preserve"> and Bids</w:t>
            </w:r>
            <w:r w:rsidRPr="00CD2AAE">
              <w:rPr>
                <w:rFonts w:ascii="Arial" w:hAnsi="Arial" w:cs="Arial"/>
                <w:color w:val="000000"/>
              </w:rPr>
              <w:t xml:space="preserve"> for Non-Resource-Specific System Resources above the Soft Energy Bid Cap, not to exceed the Hard Energy Bid Cap, for any Trading Hour of the Real-Time Market in which</w:t>
            </w:r>
          </w:p>
          <w:p w14:paraId="70A4291A" w14:textId="77777777" w:rsidR="002C0EDD" w:rsidRPr="002C0EDD" w:rsidRDefault="002C0EDD" w:rsidP="002E007B">
            <w:pPr>
              <w:ind w:left="1440" w:hanging="720"/>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C0EDD">
              <w:rPr>
                <w:rFonts w:ascii="Arial" w:hAnsi="Arial" w:cs="Arial"/>
                <w:color w:val="000000"/>
              </w:rPr>
              <w:t>(a)</w:t>
            </w:r>
            <w:r w:rsidRPr="002C0EDD">
              <w:rPr>
                <w:rFonts w:ascii="Arial" w:hAnsi="Arial" w:cs="Arial"/>
                <w:color w:val="000000"/>
              </w:rPr>
              <w:tab/>
              <w:t xml:space="preserve">The conditions in Section 30.5.8.1 applied to the same Trading Hour of the Day-Ahead Market; or </w:t>
            </w:r>
          </w:p>
          <w:p w14:paraId="64C9C40D" w14:textId="77777777" w:rsidR="002C0EDD" w:rsidRPr="002C0EDD" w:rsidRDefault="002C0EDD" w:rsidP="002E007B">
            <w:pPr>
              <w:ind w:left="1440" w:hanging="720"/>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C0EDD">
              <w:rPr>
                <w:rFonts w:ascii="Arial" w:hAnsi="Arial" w:cs="Arial"/>
                <w:color w:val="000000"/>
              </w:rPr>
              <w:t>(b)</w:t>
            </w:r>
            <w:r w:rsidRPr="002C0EDD">
              <w:rPr>
                <w:rFonts w:ascii="Arial" w:hAnsi="Arial" w:cs="Arial"/>
                <w:color w:val="000000"/>
              </w:rPr>
              <w:tab/>
            </w:r>
          </w:p>
          <w:p w14:paraId="2B731F6F" w14:textId="77777777" w:rsidR="002C0EDD" w:rsidRPr="002C0EDD" w:rsidRDefault="002C0EDD" w:rsidP="002E007B">
            <w:pPr>
              <w:ind w:left="2160" w:hanging="720"/>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C0EDD">
              <w:rPr>
                <w:rFonts w:ascii="Arial" w:hAnsi="Arial" w:cs="Arial"/>
                <w:color w:val="000000"/>
              </w:rPr>
              <w:t xml:space="preserve">(1) </w:t>
            </w:r>
            <w:r w:rsidRPr="002C0EDD">
              <w:rPr>
                <w:rFonts w:ascii="Arial" w:hAnsi="Arial" w:cs="Arial"/>
                <w:color w:val="000000"/>
              </w:rPr>
              <w:tab/>
              <w:t xml:space="preserve">The CAISO has accepted a Bid for the applicable Trading Hour of the Real-Time Market with an Energy Bid price that exceeds the Soft Energy Bid Cap pursuant to Section 30.7.12, not including Bids from Reliability Demand </w:t>
            </w:r>
            <w:r w:rsidRPr="002C0EDD">
              <w:rPr>
                <w:rFonts w:ascii="Arial" w:hAnsi="Arial" w:cs="Arial"/>
                <w:color w:val="000000"/>
              </w:rPr>
              <w:lastRenderedPageBreak/>
              <w:t xml:space="preserve">Response Resources, or </w:t>
            </w:r>
          </w:p>
          <w:p w14:paraId="7A89B0B3" w14:textId="200BCCF8" w:rsidR="002C0EDD" w:rsidRPr="002C0EDD" w:rsidRDefault="002C0EDD" w:rsidP="002E007B">
            <w:pPr>
              <w:ind w:left="2160" w:hanging="720"/>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C0EDD">
              <w:rPr>
                <w:rFonts w:ascii="Arial" w:hAnsi="Arial" w:cs="Arial"/>
                <w:color w:val="000000"/>
              </w:rPr>
              <w:t xml:space="preserve">(2) </w:t>
            </w:r>
            <w:r w:rsidRPr="002C0EDD">
              <w:rPr>
                <w:rFonts w:ascii="Arial" w:hAnsi="Arial" w:cs="Arial"/>
                <w:color w:val="000000"/>
              </w:rPr>
              <w:tab/>
              <w:t>the Maximum Import Bid Price exceeds the Soft Energy Bid Cap</w:t>
            </w:r>
            <w:r>
              <w:rPr>
                <w:rFonts w:ascii="Arial" w:hAnsi="Arial" w:cs="Arial"/>
                <w:color w:val="000000"/>
              </w:rPr>
              <w:t>.</w:t>
            </w:r>
            <w:r w:rsidRPr="002C0EDD">
              <w:rPr>
                <w:rFonts w:ascii="Arial" w:hAnsi="Arial" w:cs="Arial"/>
                <w:color w:val="000000"/>
              </w:rPr>
              <w:t xml:space="preserve"> </w:t>
            </w:r>
          </w:p>
          <w:p w14:paraId="0A3102FA" w14:textId="763DD26A" w:rsidR="002C0EDD" w:rsidRPr="00CD2AAE" w:rsidRDefault="002C0ED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6560" w:type="dxa"/>
          </w:tcPr>
          <w:p w14:paraId="154BE6B2" w14:textId="77777777" w:rsidR="00D16D10" w:rsidRPr="00C16669" w:rsidRDefault="00D16D1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7C7B3CDB" w14:textId="77777777" w:rsidR="00D16D10"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D2AAE">
              <w:rPr>
                <w:rFonts w:ascii="Arial" w:hAnsi="Arial" w:cs="Arial"/>
                <w:b/>
                <w:bCs/>
                <w:i/>
                <w:iCs/>
                <w:color w:val="000000"/>
              </w:rPr>
              <w:t>SCE</w:t>
            </w:r>
            <w:r>
              <w:rPr>
                <w:rFonts w:ascii="Arial" w:hAnsi="Arial" w:cs="Arial"/>
                <w:color w:val="000000"/>
              </w:rPr>
              <w:t xml:space="preserve"> – This section incorrectly states Demand Bids and Virtual Bids can be submitted in the real-time market.</w:t>
            </w:r>
          </w:p>
          <w:p w14:paraId="7208C3E7" w14:textId="77777777" w:rsidR="00CD2AAE"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05AD738" w14:textId="6AE8F7C9" w:rsidR="00CD2AAE"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D16D10">
              <w:rPr>
                <w:rFonts w:ascii="Arial" w:hAnsi="Arial" w:cs="Arial"/>
                <w:b/>
                <w:bCs/>
                <w:i/>
                <w:iCs/>
                <w:color w:val="000000"/>
              </w:rPr>
              <w:t>CAISO</w:t>
            </w:r>
            <w:r>
              <w:rPr>
                <w:rFonts w:ascii="Arial" w:hAnsi="Arial" w:cs="Arial"/>
                <w:color w:val="000000"/>
              </w:rPr>
              <w:t xml:space="preserve"> – </w:t>
            </w:r>
            <w:r w:rsidR="00691BC2" w:rsidRPr="00691BC2">
              <w:rPr>
                <w:rFonts w:ascii="Arial" w:hAnsi="Arial" w:cs="Arial"/>
                <w:color w:val="000000"/>
              </w:rPr>
              <w:t xml:space="preserve">The CAISO agrees and has included a proposed change </w:t>
            </w:r>
            <w:r w:rsidR="00691BC2">
              <w:rPr>
                <w:rFonts w:ascii="Arial" w:hAnsi="Arial" w:cs="Arial"/>
                <w:color w:val="000000"/>
              </w:rPr>
              <w:t xml:space="preserve">to </w:t>
            </w:r>
            <w:r w:rsidR="007F7582">
              <w:rPr>
                <w:rFonts w:ascii="Arial" w:hAnsi="Arial" w:cs="Arial"/>
                <w:color w:val="000000"/>
              </w:rPr>
              <w:t>delete those references</w:t>
            </w:r>
            <w:r w:rsidR="00691BC2">
              <w:rPr>
                <w:rFonts w:ascii="Arial" w:hAnsi="Arial" w:cs="Arial"/>
                <w:color w:val="000000"/>
              </w:rPr>
              <w:t xml:space="preserve"> form this tariff section</w:t>
            </w:r>
            <w:r w:rsidR="007F7582">
              <w:rPr>
                <w:rFonts w:ascii="Arial" w:hAnsi="Arial" w:cs="Arial"/>
                <w:color w:val="000000"/>
              </w:rPr>
              <w:t>.</w:t>
            </w:r>
          </w:p>
          <w:p w14:paraId="3472412C" w14:textId="77777777" w:rsidR="00CD2AAE"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BDE0525" w14:textId="285046E6" w:rsidR="00CD2AAE" w:rsidRPr="00C16669"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3F514655" w14:textId="1A477C15"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BCC2A15" w14:textId="226C86A4" w:rsidR="00590DAD" w:rsidRPr="00C16669" w:rsidRDefault="00590DAD" w:rsidP="002E007B">
            <w:pPr>
              <w:spacing w:line="240" w:lineRule="auto"/>
              <w:rPr>
                <w:rFonts w:ascii="Arial" w:hAnsi="Arial" w:cs="Arial"/>
              </w:rPr>
            </w:pPr>
            <w:r w:rsidRPr="00C16669">
              <w:rPr>
                <w:rFonts w:ascii="Arial" w:hAnsi="Arial" w:cs="Arial"/>
              </w:rPr>
              <w:t>30.7.3.1</w:t>
            </w:r>
          </w:p>
        </w:tc>
        <w:tc>
          <w:tcPr>
            <w:tcW w:w="4434" w:type="dxa"/>
          </w:tcPr>
          <w:p w14:paraId="7D512F31"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Step 3: </w:t>
            </w:r>
            <w:r w:rsidRPr="00C16669">
              <w:rPr>
                <w:rFonts w:ascii="Arial" w:hAnsi="Arial" w:cs="Arial"/>
                <w:color w:val="000000"/>
              </w:rPr>
              <w:t xml:space="preserve"> If the Bid successfully passes validation in Step 2, it will continue through the third level of validation where the Bid will be analyzed based on its contents to identify any missing Bid components that must be present for the Bid to be valid consistent with the market rules contained in Article III of this CAISO Tariff and as reflected in the Business Practice Manuals.  At this stage the Bid will either be automatically modified for correctness and assigned a status of conditionally modified or modified, or if it can be accepted as is, the Bid will be assigned a status of conditionally valid, or valid.  A Bid will be automatically modified and assigned a status of modified or conditionally modified Bid, whenever the CAISO inserts or modifies a Bid component.  The CAISO will insert or modify a Bid component </w:t>
            </w:r>
            <w:del w:id="39" w:author="Author">
              <w:r w:rsidRPr="00C16669" w:rsidDel="00456059">
                <w:rPr>
                  <w:rFonts w:ascii="Arial" w:hAnsi="Arial" w:cs="Arial"/>
                  <w:color w:val="000000"/>
                </w:rPr>
                <w:delText xml:space="preserve">whenever </w:delText>
              </w:r>
            </w:del>
            <w:r w:rsidRPr="00C16669">
              <w:rPr>
                <w:rFonts w:ascii="Arial" w:hAnsi="Arial" w:cs="Arial"/>
                <w:color w:val="000000"/>
              </w:rPr>
              <w:t>(1)</w:t>
            </w:r>
            <w:ins w:id="40" w:author="Author">
              <w:r w:rsidRPr="00C16669">
                <w:rPr>
                  <w:rFonts w:ascii="Arial" w:hAnsi="Arial" w:cs="Arial"/>
                  <w:color w:val="000000"/>
                </w:rPr>
                <w:t xml:space="preserve"> whenever</w:t>
              </w:r>
            </w:ins>
            <w:r w:rsidRPr="00C16669">
              <w:rPr>
                <w:rFonts w:ascii="Arial" w:hAnsi="Arial" w:cs="Arial"/>
                <w:color w:val="000000"/>
              </w:rPr>
              <w:t xml:space="preserve"> a Self-Schedule quantity is less than the lowest quantity specified as an Economic Bid for either an Energy Bid or Demand Bid, in which case </w:t>
            </w:r>
            <w:r w:rsidRPr="00C16669">
              <w:rPr>
                <w:rFonts w:ascii="Arial" w:hAnsi="Arial" w:cs="Arial"/>
                <w:color w:val="000000"/>
              </w:rPr>
              <w:lastRenderedPageBreak/>
              <w:t xml:space="preserve">the CAISO extends the Self-Schedule to cover the gap; </w:t>
            </w:r>
            <w:ins w:id="41" w:author="Author">
              <w:r w:rsidRPr="00C16669">
                <w:rPr>
                  <w:rFonts w:ascii="Arial" w:hAnsi="Arial" w:cs="Arial"/>
                  <w:color w:val="FF0000"/>
                  <w:u w:val="single"/>
                </w:rPr>
                <w:t>(2) whenever a Scheduling Coordinator submits a RUC Availability Bid for RCU for less than the quantity of the Economic Bid for Energy, as specified in Section 30.5.2.8, in which case the Generated Bid quantity is the lower of the RUC Award eligibility under Section 31.5.5.3 or the Energy Bid range of the Energy Bid Curve and the Generated Bid price is the price included in the RUC Availability Bid for RCU, or at the Default Availability Bid if the Scheduling Coordinator did not submit any such Bid;</w:t>
              </w:r>
            </w:ins>
            <w:r w:rsidRPr="00C16669">
              <w:rPr>
                <w:rFonts w:ascii="Arial" w:hAnsi="Arial" w:cs="Arial"/>
                <w:color w:val="000000"/>
              </w:rPr>
              <w:t xml:space="preserve"> </w:t>
            </w:r>
            <w:del w:id="42" w:author="Author">
              <w:r w:rsidRPr="00C16669" w:rsidDel="00456059">
                <w:rPr>
                  <w:rFonts w:ascii="Arial" w:hAnsi="Arial" w:cs="Arial"/>
                  <w:color w:val="000000"/>
                </w:rPr>
                <w:delText>and</w:delText>
              </w:r>
            </w:del>
            <w:r w:rsidRPr="00C16669">
              <w:rPr>
                <w:rFonts w:ascii="Arial" w:hAnsi="Arial" w:cs="Arial"/>
                <w:color w:val="000000"/>
              </w:rPr>
              <w:t xml:space="preserve"> (</w:t>
            </w:r>
            <w:ins w:id="43" w:author="Author">
              <w:r w:rsidRPr="00C16669">
                <w:rPr>
                  <w:rFonts w:ascii="Arial" w:hAnsi="Arial" w:cs="Arial"/>
                  <w:color w:val="000000"/>
                </w:rPr>
                <w:t>3</w:t>
              </w:r>
            </w:ins>
            <w:del w:id="44" w:author="Author">
              <w:r w:rsidRPr="00C16669" w:rsidDel="00456059">
                <w:rPr>
                  <w:rFonts w:ascii="Arial" w:hAnsi="Arial" w:cs="Arial"/>
                  <w:color w:val="000000"/>
                </w:rPr>
                <w:delText>2</w:delText>
              </w:r>
            </w:del>
            <w:r w:rsidRPr="00C16669">
              <w:rPr>
                <w:rFonts w:ascii="Arial" w:hAnsi="Arial" w:cs="Arial"/>
                <w:color w:val="000000"/>
              </w:rPr>
              <w:t>)</w:t>
            </w:r>
            <w:ins w:id="45" w:author="Author">
              <w:r w:rsidRPr="00C16669">
                <w:rPr>
                  <w:rFonts w:ascii="Arial" w:hAnsi="Arial" w:cs="Arial"/>
                  <w:color w:val="000000"/>
                </w:rPr>
                <w:t xml:space="preserve"> as specified in Section 40.6.8</w:t>
              </w:r>
            </w:ins>
            <w:r w:rsidRPr="00C16669">
              <w:rPr>
                <w:rFonts w:ascii="Arial" w:hAnsi="Arial" w:cs="Arial"/>
                <w:color w:val="000000"/>
              </w:rPr>
              <w:t xml:space="preserve"> for </w:t>
            </w:r>
            <w:del w:id="46" w:author="Author">
              <w:r w:rsidRPr="00C16669" w:rsidDel="00456059">
                <w:rPr>
                  <w:rFonts w:ascii="Arial" w:hAnsi="Arial" w:cs="Arial"/>
                  <w:color w:val="000000"/>
                </w:rPr>
                <w:delText xml:space="preserve">a </w:delText>
              </w:r>
            </w:del>
            <w:r w:rsidRPr="00C16669">
              <w:rPr>
                <w:rFonts w:ascii="Arial" w:hAnsi="Arial" w:cs="Arial"/>
                <w:color w:val="000000"/>
              </w:rPr>
              <w:t>Resource Adequacy Resource</w:t>
            </w:r>
            <w:ins w:id="47" w:author="Author">
              <w:r w:rsidRPr="00C16669">
                <w:rPr>
                  <w:rFonts w:ascii="Arial" w:hAnsi="Arial" w:cs="Arial"/>
                  <w:color w:val="000000"/>
                </w:rPr>
                <w:t xml:space="preserve">s; </w:t>
              </w:r>
            </w:ins>
            <w:del w:id="48" w:author="Author">
              <w:r w:rsidRPr="00C16669" w:rsidDel="00456059">
                <w:rPr>
                  <w:rFonts w:ascii="Arial" w:hAnsi="Arial" w:cs="Arial"/>
                  <w:strike/>
                  <w:color w:val="FF0000"/>
                </w:rPr>
                <w:delText xml:space="preserve"> that is not a Use-Limited Resource, the CAISO will submit Generated Bids for Reliability Capacity as specified in Section 40.6.8.  </w:delText>
              </w:r>
              <w:r w:rsidRPr="00C16669" w:rsidDel="00456059">
                <w:rPr>
                  <w:rFonts w:ascii="Arial" w:hAnsi="Arial" w:cs="Arial"/>
                  <w:strike/>
                  <w:color w:val="FF0000"/>
                </w:rPr>
                <w:br/>
                <w:delText xml:space="preserve">To the extent the Scheduling Coordinator for an Eligible Intermittent Resource fails to submit a Bid for RCU up to the quantity of its forecasted output based on the forecast referenced in Section 34.1.6 the CAISO generates a bid for RCU up to the forecasted output.  The price of the generated bid is at the price included in the RUC Availability Bid for RCU, or at the Default Availability Bid if the Scheduling Coordinator did not submit any such Bid.  </w:delText>
              </w:r>
              <w:r w:rsidRPr="00C16669" w:rsidDel="00456059">
                <w:rPr>
                  <w:rFonts w:ascii="Arial" w:hAnsi="Arial" w:cs="Arial"/>
                  <w:strike/>
                  <w:color w:val="FF0000"/>
                </w:rPr>
                <w:br/>
                <w:delText xml:space="preserve">To the extent an RMR Resource fails to </w:delText>
              </w:r>
              <w:r w:rsidRPr="00C16669" w:rsidDel="00456059">
                <w:rPr>
                  <w:rFonts w:ascii="Arial" w:hAnsi="Arial" w:cs="Arial"/>
                  <w:strike/>
                  <w:color w:val="FF0000"/>
                </w:rPr>
                <w:lastRenderedPageBreak/>
                <w:delText>submit a Bid for RCU up to the quantity required in Section 31.5.1.2 the CAISO generates a bid for RCU up to the required quantity.  The</w:delText>
              </w:r>
            </w:del>
            <w:ins w:id="49" w:author="Author">
              <w:r w:rsidRPr="00C16669">
                <w:rPr>
                  <w:rFonts w:ascii="Arial" w:hAnsi="Arial" w:cs="Arial"/>
                  <w:strike/>
                  <w:color w:val="FF0000"/>
                </w:rPr>
                <w:t xml:space="preserve"> </w:t>
              </w:r>
              <w:r w:rsidRPr="00C16669">
                <w:rPr>
                  <w:rFonts w:ascii="Arial" w:hAnsi="Arial" w:cs="Arial"/>
                  <w:color w:val="FF0000"/>
                  <w:u w:val="single"/>
                </w:rPr>
                <w:t>(4) as specified in Section 31.5.1.5 for RUC Availability Bids for RCU for exports and Eligible Intermittent Resources; (5) as specified in Section 41.5.1 for RMR Resources; and (6) if an RMR Resource fails to submit a RUC Availability Bid for RCU as specified in Section 31.5.1.2, in which case the quantity of the Generated Bid is at the required quantity and the</w:t>
              </w:r>
            </w:ins>
            <w:r w:rsidRPr="00C16669">
              <w:rPr>
                <w:rFonts w:ascii="Arial" w:hAnsi="Arial" w:cs="Arial"/>
                <w:color w:val="000000"/>
              </w:rPr>
              <w:t xml:space="preserve"> price of the generated bid is at the price included in the RUC Availability Bid for RCU, or at the Default Availability Bid if the Scheduling Coordinator did not submit any such Bid.  </w:t>
            </w:r>
            <w:r w:rsidRPr="00C16669">
              <w:rPr>
                <w:rFonts w:ascii="Arial" w:hAnsi="Arial" w:cs="Arial"/>
                <w:color w:val="000000"/>
              </w:rPr>
              <w:br/>
              <w:t xml:space="preserve"> Throughout the Bid evaluation process, the Scheduling Coordinator shall have the ability to view the Bid and may choose to cancel the Bid, modify and re-submit the Bid, or leave the modified, conditionally modified or valid, conditionally valid Bid as is to be processed in the designated CAISO Market.  These validation rules apply to Bids submitted on behalf of Use Limited Resources.  The purpose of the validation rules is not to increase the amount of capacity that a Use Limited Resource has offered into the CAISO Markets.</w:t>
            </w:r>
          </w:p>
          <w:p w14:paraId="22772F7D" w14:textId="3876144D"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6560" w:type="dxa"/>
          </w:tcPr>
          <w:p w14:paraId="12E36E58" w14:textId="526A157F"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50" w:name="_Hlk212634947"/>
            <w:r w:rsidRPr="00C16669">
              <w:rPr>
                <w:rFonts w:ascii="Arial" w:hAnsi="Arial" w:cs="Arial"/>
                <w:color w:val="000000"/>
              </w:rPr>
              <w:lastRenderedPageBreak/>
              <w:t>These revisions (1) clarify that the CAISO will generate a bid for Reliability Capacity Up if a scheduling coordinator does not meet the obligations stated in section 30.5.2.8 related to Reliability Capacity Up;  and (2) consolidate into section 30.7.3.1 existing bid generation provisions from elsewhere in the tariff.</w:t>
            </w:r>
          </w:p>
          <w:bookmarkEnd w:id="50"/>
          <w:p w14:paraId="5165894E" w14:textId="367BB9B3"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3455" w:type="dxa"/>
          </w:tcPr>
          <w:p w14:paraId="436FE10F"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52E52489" w14:textId="7981E22D"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52B4353" w14:textId="0EE33E6C" w:rsidR="00590DAD" w:rsidRPr="00C16669" w:rsidRDefault="00590DAD" w:rsidP="002E007B">
            <w:pPr>
              <w:spacing w:line="240" w:lineRule="auto"/>
              <w:rPr>
                <w:rFonts w:ascii="Arial" w:hAnsi="Arial" w:cs="Arial"/>
              </w:rPr>
            </w:pPr>
            <w:r w:rsidRPr="00C16669">
              <w:rPr>
                <w:rFonts w:ascii="Arial" w:hAnsi="Arial" w:cs="Arial"/>
              </w:rPr>
              <w:lastRenderedPageBreak/>
              <w:t>31.5.1.2</w:t>
            </w:r>
          </w:p>
        </w:tc>
        <w:tc>
          <w:tcPr>
            <w:tcW w:w="4434" w:type="dxa"/>
          </w:tcPr>
          <w:p w14:paraId="122B6D22" w14:textId="58CC69FB"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31.5.1.2 RUC Availability Bids</w:t>
            </w:r>
            <w:r w:rsidRPr="00C16669">
              <w:rPr>
                <w:rFonts w:ascii="Arial" w:hAnsi="Arial" w:cs="Arial"/>
                <w:color w:val="000000"/>
              </w:rPr>
              <w:br/>
              <w:t xml:space="preserve">With the exception of capacity from Eligible Intermittent Resources, Scheduling Coordinators may only submit RUC Availability Bids for capacity (above the Minimum Load as registered in the Master File) for which they are also submitting an </w:t>
            </w:r>
            <w:ins w:id="51" w:author="Zlotlow, David" w:date="2025-11-25T10:32:00Z" w16du:dateUtc="2025-11-25T18:32:00Z">
              <w:r w:rsidR="00F60959" w:rsidRPr="0077463B">
                <w:rPr>
                  <w:rFonts w:ascii="Arial" w:hAnsi="Arial" w:cs="Arial"/>
                  <w:color w:val="000000"/>
                </w:rPr>
                <w:t>Economic</w:t>
              </w:r>
              <w:r w:rsidR="00F60959">
                <w:rPr>
                  <w:rFonts w:ascii="Arial" w:hAnsi="Arial" w:cs="Arial"/>
                  <w:color w:val="000000"/>
                </w:rPr>
                <w:t xml:space="preserve"> </w:t>
              </w:r>
            </w:ins>
            <w:r w:rsidRPr="00C16669">
              <w:rPr>
                <w:rFonts w:ascii="Arial" w:hAnsi="Arial" w:cs="Arial"/>
                <w:color w:val="000000"/>
              </w:rPr>
              <w:t xml:space="preserve">Energy Bid (other than a Virtual Bid) to participate in the IFM.  </w:t>
            </w:r>
            <w:bookmarkStart w:id="52" w:name="_Hlk214964388"/>
            <w:r w:rsidRPr="00C16669">
              <w:rPr>
                <w:rFonts w:ascii="Arial" w:hAnsi="Arial" w:cs="Arial"/>
                <w:color w:val="000000"/>
              </w:rPr>
              <w:t xml:space="preserve">A Scheduling Coordinator representing an Eligible Intermittent Resource must submit RUC Availability Bids for RCU at a quantity equal to their forecasted output based on the forecast referenced in Section </w:t>
            </w:r>
            <w:del w:id="53" w:author="Zlotlow, David" w:date="2025-11-25T16:27:00Z" w16du:dateUtc="2025-11-26T00:27:00Z">
              <w:r w:rsidRPr="0077463B" w:rsidDel="00AD74CC">
                <w:rPr>
                  <w:rFonts w:ascii="Arial" w:hAnsi="Arial" w:cs="Arial"/>
                  <w:color w:val="000000"/>
                </w:rPr>
                <w:delText>34.1.6</w:delText>
              </w:r>
            </w:del>
            <w:ins w:id="54" w:author="Zlotlow, David" w:date="2025-11-25T16:27:00Z" w16du:dateUtc="2025-11-26T00:27:00Z">
              <w:r w:rsidR="00AD74CC" w:rsidRPr="0077463B">
                <w:rPr>
                  <w:rFonts w:ascii="Arial" w:hAnsi="Arial" w:cs="Arial"/>
                  <w:color w:val="000000"/>
                </w:rPr>
                <w:t>4.8.2.1</w:t>
              </w:r>
            </w:ins>
            <w:r w:rsidRPr="00C16669">
              <w:rPr>
                <w:rFonts w:ascii="Arial" w:hAnsi="Arial" w:cs="Arial"/>
                <w:color w:val="000000"/>
              </w:rPr>
              <w:t xml:space="preserve">.    </w:t>
            </w:r>
            <w:bookmarkEnd w:id="52"/>
            <w:r w:rsidRPr="00C16669">
              <w:rPr>
                <w:rFonts w:ascii="Arial" w:hAnsi="Arial" w:cs="Arial"/>
                <w:color w:val="000000"/>
              </w:rPr>
              <w:t>An RMR Resource must submit a RUC Availability Bid for RCU</w:t>
            </w:r>
            <w:ins w:id="55" w:author="Author">
              <w:r w:rsidRPr="00C16669">
                <w:rPr>
                  <w:rFonts w:ascii="Arial" w:hAnsi="Arial" w:cs="Arial"/>
                  <w:color w:val="000000"/>
                </w:rPr>
                <w:t xml:space="preserve"> </w:t>
              </w:r>
              <w:r w:rsidRPr="00C16669">
                <w:rPr>
                  <w:rFonts w:ascii="Arial" w:hAnsi="Arial" w:cs="Arial"/>
                  <w:color w:val="FF0000"/>
                  <w:u w:val="single"/>
                </w:rPr>
                <w:t>for the amount of the RMR Capacity that is eligible for a RUC Award under Section 31.5.5.3 and is within the Energy Bid range of the Energy Bid Curve</w:t>
              </w:r>
            </w:ins>
            <w:del w:id="56" w:author="Author">
              <w:r w:rsidRPr="00C16669" w:rsidDel="006E37A5">
                <w:rPr>
                  <w:rFonts w:ascii="Arial" w:hAnsi="Arial" w:cs="Arial"/>
                  <w:strike/>
                  <w:color w:val="FF0000"/>
                </w:rPr>
                <w:delText>for their full RMR Capacity</w:delText>
              </w:r>
            </w:del>
            <w:r w:rsidRPr="00C16669">
              <w:rPr>
                <w:rFonts w:ascii="Arial" w:hAnsi="Arial" w:cs="Arial"/>
                <w:color w:val="000000"/>
              </w:rPr>
              <w:t>.</w:t>
            </w:r>
          </w:p>
          <w:p w14:paraId="17C2C303" w14:textId="3EDE716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tc>
        <w:tc>
          <w:tcPr>
            <w:tcW w:w="6560" w:type="dxa"/>
          </w:tcPr>
          <w:p w14:paraId="0EE85DE2" w14:textId="693777AA"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clarifies the Reliability Capacity Up bidding requirements for RMR resources.  These resources must bid their available RMR capacity as that is eligible for a RUC award as Reliability Capacity Up.</w:t>
            </w:r>
          </w:p>
          <w:p w14:paraId="06EA65BF"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5C0074F" w14:textId="5725F79F"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tc>
        <w:tc>
          <w:tcPr>
            <w:tcW w:w="3455" w:type="dxa"/>
          </w:tcPr>
          <w:p w14:paraId="683D042E" w14:textId="77777777" w:rsidR="00590DAD"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F60959">
              <w:rPr>
                <w:rFonts w:ascii="Arial" w:hAnsi="Arial" w:cs="Arial"/>
                <w:b/>
                <w:bCs/>
                <w:i/>
                <w:iCs/>
                <w:color w:val="000000"/>
              </w:rPr>
              <w:t>SCE</w:t>
            </w:r>
            <w:r>
              <w:rPr>
                <w:rFonts w:ascii="Arial" w:hAnsi="Arial" w:cs="Arial"/>
                <w:color w:val="000000"/>
              </w:rPr>
              <w:t xml:space="preserve"> – The statement for non-EIRs should specify “Economic Energy Bids” to clarify that it cannot be an “Energy Self-Schedule.” </w:t>
            </w:r>
          </w:p>
          <w:p w14:paraId="3782E9FA" w14:textId="77777777"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58F48828" w14:textId="0CC379B1"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F60959">
              <w:rPr>
                <w:rFonts w:ascii="Arial" w:hAnsi="Arial" w:cs="Arial"/>
                <w:b/>
                <w:bCs/>
                <w:i/>
                <w:iCs/>
                <w:color w:val="000000"/>
              </w:rPr>
              <w:t>CAISO</w:t>
            </w:r>
            <w:r>
              <w:rPr>
                <w:rFonts w:ascii="Arial" w:hAnsi="Arial" w:cs="Arial"/>
                <w:color w:val="000000"/>
              </w:rPr>
              <w:t xml:space="preserve"> – </w:t>
            </w:r>
            <w:r w:rsidR="00691BC2">
              <w:rPr>
                <w:rFonts w:ascii="Arial" w:hAnsi="Arial" w:cs="Arial"/>
                <w:color w:val="000000"/>
              </w:rPr>
              <w:t xml:space="preserve">The CAISO agrees and has proposed an </w:t>
            </w:r>
            <w:r>
              <w:rPr>
                <w:rFonts w:ascii="Arial" w:hAnsi="Arial" w:cs="Arial"/>
                <w:color w:val="000000"/>
              </w:rPr>
              <w:t>incremental edit in yellow</w:t>
            </w:r>
            <w:r w:rsidR="00691BC2">
              <w:rPr>
                <w:rFonts w:ascii="Arial" w:hAnsi="Arial" w:cs="Arial"/>
                <w:color w:val="000000"/>
              </w:rPr>
              <w:t xml:space="preserve"> highlight</w:t>
            </w:r>
          </w:p>
          <w:p w14:paraId="31F1228A" w14:textId="77777777"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110FF27" w14:textId="77777777"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BA63F0">
              <w:rPr>
                <w:rFonts w:ascii="Arial" w:hAnsi="Arial" w:cs="Arial"/>
                <w:b/>
                <w:bCs/>
                <w:i/>
                <w:iCs/>
                <w:color w:val="000000"/>
              </w:rPr>
              <w:t>SCE</w:t>
            </w:r>
            <w:r>
              <w:rPr>
                <w:rFonts w:ascii="Arial" w:hAnsi="Arial" w:cs="Arial"/>
                <w:color w:val="000000"/>
              </w:rPr>
              <w:t xml:space="preserve"> – Does the statement for EIRs apply to EIRs that only submit self-schedules?</w:t>
            </w:r>
          </w:p>
          <w:p w14:paraId="04C66C38" w14:textId="77777777"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AABF790" w14:textId="72B9B12C"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BA63F0">
              <w:rPr>
                <w:rFonts w:ascii="Arial" w:hAnsi="Arial" w:cs="Arial"/>
                <w:b/>
                <w:bCs/>
                <w:i/>
                <w:iCs/>
                <w:color w:val="000000"/>
              </w:rPr>
              <w:t>CAISO</w:t>
            </w:r>
            <w:r>
              <w:rPr>
                <w:rFonts w:ascii="Arial" w:hAnsi="Arial" w:cs="Arial"/>
                <w:color w:val="000000"/>
              </w:rPr>
              <w:t xml:space="preserve"> </w:t>
            </w:r>
            <w:r w:rsidR="00BA63F0">
              <w:rPr>
                <w:rFonts w:ascii="Arial" w:hAnsi="Arial" w:cs="Arial"/>
                <w:color w:val="000000"/>
              </w:rPr>
              <w:t>–</w:t>
            </w:r>
            <w:r>
              <w:rPr>
                <w:rFonts w:ascii="Arial" w:hAnsi="Arial" w:cs="Arial"/>
                <w:color w:val="000000"/>
              </w:rPr>
              <w:t xml:space="preserve"> </w:t>
            </w:r>
            <w:r w:rsidR="00AD74CC">
              <w:rPr>
                <w:rFonts w:ascii="Arial" w:hAnsi="Arial" w:cs="Arial"/>
                <w:color w:val="000000"/>
              </w:rPr>
              <w:t xml:space="preserve">The statement applies to EIRs generally.  </w:t>
            </w:r>
            <w:r w:rsidR="00BE43D2">
              <w:rPr>
                <w:rFonts w:ascii="Arial" w:hAnsi="Arial" w:cs="Arial"/>
                <w:color w:val="000000"/>
              </w:rPr>
              <w:t>This issue is addressed in pp.55 &amp; 56 of the final policy paper (</w:t>
            </w:r>
            <w:hyperlink r:id="rId13" w:history="1">
              <w:r w:rsidR="00BE43D2" w:rsidRPr="00BE43D2">
                <w:rPr>
                  <w:rStyle w:val="Hyperlink"/>
                  <w:rFonts w:ascii="Arial" w:hAnsi="Arial" w:cs="Arial"/>
                </w:rPr>
                <w:t>link</w:t>
              </w:r>
            </w:hyperlink>
            <w:r w:rsidR="00BE43D2">
              <w:rPr>
                <w:rFonts w:ascii="Arial" w:hAnsi="Arial" w:cs="Arial"/>
                <w:color w:val="000000"/>
              </w:rPr>
              <w:t xml:space="preserve">).  EIRs will count in the EDAM RSE up to their full forecast.  This rule for RCU bidding ensures capacity that counts towards passing the EDAM RSE is bid into the </w:t>
            </w:r>
            <w:r w:rsidR="00691BC2">
              <w:rPr>
                <w:rFonts w:ascii="Arial" w:hAnsi="Arial" w:cs="Arial"/>
                <w:color w:val="000000"/>
              </w:rPr>
              <w:t xml:space="preserve">day-ahead </w:t>
            </w:r>
            <w:r w:rsidR="00BE43D2">
              <w:rPr>
                <w:rFonts w:ascii="Arial" w:hAnsi="Arial" w:cs="Arial"/>
                <w:color w:val="000000"/>
              </w:rPr>
              <w:t xml:space="preserve">market  </w:t>
            </w:r>
            <w:r w:rsidR="00AD74CC">
              <w:rPr>
                <w:rFonts w:ascii="Arial" w:hAnsi="Arial" w:cs="Arial"/>
                <w:color w:val="000000"/>
              </w:rPr>
              <w:t xml:space="preserve">The comment does, however, highlight that the reference to section 34.1.6 was </w:t>
            </w:r>
            <w:r w:rsidR="00CC4F1B">
              <w:rPr>
                <w:rFonts w:ascii="Arial" w:hAnsi="Arial" w:cs="Arial"/>
                <w:color w:val="000000"/>
              </w:rPr>
              <w:t xml:space="preserve">a mistake </w:t>
            </w:r>
            <w:r w:rsidR="00E24DFD">
              <w:rPr>
                <w:rFonts w:ascii="Arial" w:hAnsi="Arial" w:cs="Arial"/>
                <w:color w:val="000000"/>
              </w:rPr>
              <w:t xml:space="preserve">because it was a specified reference to the forecast used in the real-time </w:t>
            </w:r>
            <w:r w:rsidR="00E24DFD">
              <w:rPr>
                <w:rFonts w:ascii="Arial" w:hAnsi="Arial" w:cs="Arial"/>
                <w:color w:val="000000"/>
              </w:rPr>
              <w:lastRenderedPageBreak/>
              <w:t>market.  The revised cross-reference is more applicable for the forecasts at issue.</w:t>
            </w:r>
          </w:p>
          <w:p w14:paraId="06CEC8D2" w14:textId="40F2D426" w:rsidR="00691BC2" w:rsidRPr="00C16669" w:rsidRDefault="00691BC2"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7ACB88FD" w14:textId="63493DA9"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DF42C33" w14:textId="22DE11D8" w:rsidR="00590DAD" w:rsidRPr="00C16669" w:rsidRDefault="00590DAD" w:rsidP="002E007B">
            <w:pPr>
              <w:spacing w:line="240" w:lineRule="auto"/>
              <w:rPr>
                <w:rFonts w:ascii="Arial" w:hAnsi="Arial" w:cs="Arial"/>
              </w:rPr>
            </w:pPr>
            <w:r w:rsidRPr="00C16669">
              <w:rPr>
                <w:rFonts w:ascii="Arial" w:hAnsi="Arial" w:cs="Arial"/>
              </w:rPr>
              <w:lastRenderedPageBreak/>
              <w:t>31.5.3.1.2</w:t>
            </w:r>
          </w:p>
        </w:tc>
        <w:tc>
          <w:tcPr>
            <w:tcW w:w="4434" w:type="dxa"/>
          </w:tcPr>
          <w:p w14:paraId="5B507E43" w14:textId="3C5F59D8"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31.5.3.1.2 Demand Response Adjustments. </w:t>
            </w:r>
            <w:r w:rsidRPr="00C16669">
              <w:rPr>
                <w:rFonts w:ascii="Arial" w:hAnsi="Arial" w:cs="Arial"/>
                <w:color w:val="000000"/>
              </w:rPr>
              <w:br/>
              <w:t>The CAISO</w:t>
            </w:r>
            <w:ins w:id="57" w:author="Author">
              <w:r w:rsidRPr="00C16669">
                <w:rPr>
                  <w:rFonts w:ascii="Arial" w:hAnsi="Arial" w:cs="Arial"/>
                  <w:color w:val="000000"/>
                </w:rPr>
                <w:t xml:space="preserve"> accounts</w:t>
              </w:r>
            </w:ins>
            <w:del w:id="58" w:author="Author">
              <w:r w:rsidRPr="00C16669" w:rsidDel="00CB51D2">
                <w:rPr>
                  <w:rFonts w:ascii="Arial" w:hAnsi="Arial" w:cs="Arial"/>
                  <w:color w:val="000000"/>
                </w:rPr>
                <w:delText xml:space="preserve"> </w:delText>
              </w:r>
              <w:r w:rsidRPr="00C16669" w:rsidDel="00CB51D2">
                <w:rPr>
                  <w:rFonts w:ascii="Arial" w:hAnsi="Arial" w:cs="Arial"/>
                  <w:strike/>
                  <w:color w:val="FF0000"/>
                </w:rPr>
                <w:delText>shall account</w:delText>
              </w:r>
            </w:del>
            <w:r w:rsidRPr="00C16669">
              <w:rPr>
                <w:rFonts w:ascii="Arial" w:hAnsi="Arial" w:cs="Arial"/>
                <w:color w:val="000000"/>
              </w:rPr>
              <w:t xml:space="preserve"> for Demand response that is clearly communicated to the CAISO as certain to be curtailed for the next Trading Day only for the two following types of Demand response: (1) Demand response triggered by a staged System Emergency event; and (2) Demand response that is triggered by a price or an event known in advance.  </w:t>
            </w:r>
            <w:bookmarkStart w:id="59" w:name="_Hlk210047902"/>
            <w:del w:id="60" w:author="Author">
              <w:r w:rsidRPr="00C16669" w:rsidDel="00CB51D2">
                <w:rPr>
                  <w:rFonts w:ascii="Arial" w:hAnsi="Arial" w:cs="Arial"/>
                  <w:strike/>
                  <w:color w:val="FF0000"/>
                </w:rPr>
                <w:delText>If an LSE informs the CAISO of anticipated Demand response prior to Market Close of the DAM, the CAISO Forecast of CAISO Demand used as the RUC procurement target will be reduced accordingly</w:delText>
              </w:r>
            </w:del>
            <w:bookmarkEnd w:id="59"/>
          </w:p>
        </w:tc>
        <w:tc>
          <w:tcPr>
            <w:tcW w:w="6560" w:type="dxa"/>
          </w:tcPr>
          <w:p w14:paraId="3E4091E3" w14:textId="05934B69"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61" w:name="_Hlk210047948"/>
            <w:r w:rsidRPr="00C16669">
              <w:rPr>
                <w:rFonts w:ascii="Arial" w:hAnsi="Arial" w:cs="Arial"/>
                <w:color w:val="000000"/>
              </w:rPr>
              <w:t>This revision modifies the structure of the first sentence of section 31.5.3.1.2 and deletes language related to the submission of information by LSEs in the CAISO's balancing authority area related to anticipated demand response to mitigate the risk of ambiguity that the CAISO only makes a demand response adjustment for the CAISO balancing authority area.</w:t>
            </w:r>
          </w:p>
          <w:p w14:paraId="2A3C87BC"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bookmarkEnd w:id="61"/>
          <w:p w14:paraId="3A08B319"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0BCF7987"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2E5FDEF2" w14:textId="01745A4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8599BC8" w14:textId="07CE75F4" w:rsidR="00590DAD" w:rsidRPr="00C16669" w:rsidRDefault="00590DAD" w:rsidP="002E007B">
            <w:pPr>
              <w:spacing w:line="240" w:lineRule="auto"/>
              <w:rPr>
                <w:rFonts w:ascii="Arial" w:hAnsi="Arial" w:cs="Arial"/>
              </w:rPr>
            </w:pPr>
            <w:r w:rsidRPr="00C16669">
              <w:rPr>
                <w:rFonts w:ascii="Arial" w:hAnsi="Arial" w:cs="Arial"/>
              </w:rPr>
              <w:t>31.5.5.3</w:t>
            </w:r>
          </w:p>
        </w:tc>
        <w:tc>
          <w:tcPr>
            <w:tcW w:w="4434" w:type="dxa"/>
          </w:tcPr>
          <w:p w14:paraId="5384BD7C"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b/>
                <w:bCs/>
                <w:color w:val="000000"/>
              </w:rPr>
              <w:t>Limitations on RUC Awards</w:t>
            </w:r>
          </w:p>
          <w:p w14:paraId="26661138" w14:textId="4BBE6D92"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del w:id="62" w:author="Author">
              <w:r w:rsidRPr="00C16669" w:rsidDel="00095EBD">
                <w:rPr>
                  <w:rFonts w:ascii="Arial" w:hAnsi="Arial" w:cs="Arial"/>
                  <w:color w:val="000000"/>
                </w:rPr>
                <w:delText xml:space="preserve">A RUC Award is limited to a resource’s 60-minute ramp capability.  </w:delText>
              </w:r>
            </w:del>
            <w:r w:rsidRPr="00C16669">
              <w:rPr>
                <w:rFonts w:ascii="Arial" w:hAnsi="Arial" w:cs="Arial"/>
                <w:color w:val="000000"/>
              </w:rPr>
              <w:t xml:space="preserve">A RUC Award to a specific resource only can consist of RCU or RCD, and not both.  RUC shall not Shut Down resources scheduled through the IFM.  RUC shall not provide a RUC Award to a Multi-Stage Generating Resource that would require it to make an infeasible transition from the MSG Configuration applicable to its Day-Ahead Schedule to </w:t>
            </w:r>
            <w:r w:rsidRPr="00C16669">
              <w:rPr>
                <w:rFonts w:ascii="Arial" w:hAnsi="Arial" w:cs="Arial"/>
                <w:color w:val="000000"/>
              </w:rPr>
              <w:lastRenderedPageBreak/>
              <w:t xml:space="preserve">the MSG Configuration applicable to meeting the requirements of the potential RUC Award.  </w:t>
            </w:r>
          </w:p>
          <w:p w14:paraId="34AF5CA6" w14:textId="7605F50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RUC optimization applies a </w:t>
            </w:r>
            <w:del w:id="63" w:author="Author">
              <w:r w:rsidRPr="00C16669" w:rsidDel="00095EBD">
                <w:rPr>
                  <w:rFonts w:ascii="Arial" w:hAnsi="Arial" w:cs="Arial"/>
                  <w:color w:val="000000"/>
                </w:rPr>
                <w:delText xml:space="preserve">capacity </w:delText>
              </w:r>
            </w:del>
            <w:r w:rsidRPr="00C16669">
              <w:rPr>
                <w:rFonts w:ascii="Arial" w:hAnsi="Arial" w:cs="Arial"/>
                <w:color w:val="000000"/>
              </w:rPr>
              <w:t xml:space="preserve">constraint such that the sum of awards for Energy, </w:t>
            </w:r>
            <w:del w:id="64" w:author="Author">
              <w:r w:rsidRPr="00C16669" w:rsidDel="00095EBD">
                <w:rPr>
                  <w:rFonts w:ascii="Arial" w:hAnsi="Arial" w:cs="Arial"/>
                  <w:color w:val="000000"/>
                </w:rPr>
                <w:delText xml:space="preserve">upward </w:delText>
              </w:r>
            </w:del>
            <w:r w:rsidRPr="00C16669">
              <w:rPr>
                <w:rFonts w:ascii="Arial" w:hAnsi="Arial" w:cs="Arial"/>
                <w:color w:val="000000"/>
              </w:rPr>
              <w:t xml:space="preserve">Ancillary Services, </w:t>
            </w:r>
            <w:ins w:id="65" w:author="Author">
              <w:r w:rsidRPr="00C16669">
                <w:rPr>
                  <w:rFonts w:ascii="Arial" w:hAnsi="Arial" w:cs="Arial"/>
                  <w:color w:val="000000"/>
                </w:rPr>
                <w:t>Imbalance Reserves</w:t>
              </w:r>
            </w:ins>
            <w:del w:id="66" w:author="Author">
              <w:r w:rsidRPr="00C16669" w:rsidDel="00095EBD">
                <w:rPr>
                  <w:rFonts w:ascii="Arial" w:hAnsi="Arial" w:cs="Arial"/>
                  <w:color w:val="000000"/>
                </w:rPr>
                <w:delText>IRU</w:delText>
              </w:r>
            </w:del>
            <w:r w:rsidRPr="00C16669">
              <w:rPr>
                <w:rFonts w:ascii="Arial" w:hAnsi="Arial" w:cs="Arial"/>
                <w:color w:val="000000"/>
              </w:rPr>
              <w:t xml:space="preserve">, and </w:t>
            </w:r>
            <w:ins w:id="67" w:author="Author">
              <w:r w:rsidRPr="00C16669">
                <w:rPr>
                  <w:rFonts w:ascii="Arial" w:hAnsi="Arial" w:cs="Arial"/>
                  <w:color w:val="000000"/>
                </w:rPr>
                <w:t>Reliability Capacity</w:t>
              </w:r>
            </w:ins>
            <w:del w:id="68" w:author="Author">
              <w:r w:rsidRPr="00C16669" w:rsidDel="00095EBD">
                <w:rPr>
                  <w:rFonts w:ascii="Arial" w:hAnsi="Arial" w:cs="Arial"/>
                  <w:color w:val="000000"/>
                </w:rPr>
                <w:delText>RCU</w:delText>
              </w:r>
            </w:del>
            <w:ins w:id="69" w:author="Author">
              <w:r w:rsidRPr="00C16669">
                <w:rPr>
                  <w:rFonts w:ascii="Arial" w:hAnsi="Arial" w:cs="Arial"/>
                  <w:color w:val="000000"/>
                </w:rPr>
                <w:t xml:space="preserve"> is feasible given the resource’s capacity, operating and economic limitations</w:t>
              </w:r>
            </w:ins>
            <w:del w:id="70" w:author="Author">
              <w:r w:rsidRPr="00C16669" w:rsidDel="00095EBD">
                <w:rPr>
                  <w:rFonts w:ascii="Arial" w:hAnsi="Arial" w:cs="Arial"/>
                  <w:color w:val="000000"/>
                </w:rPr>
                <w:delText xml:space="preserve"> does not exceed the resource’s Upper Economic Limit or, in the case of an Eligible Intermittent Resource, the forecasted output based on the forecast referenced in Section 4.8.2.1</w:delText>
              </w:r>
            </w:del>
            <w:r w:rsidRPr="00C16669">
              <w:rPr>
                <w:rFonts w:ascii="Arial" w:hAnsi="Arial" w:cs="Arial"/>
                <w:color w:val="000000"/>
              </w:rPr>
              <w:t>.</w:t>
            </w:r>
          </w:p>
          <w:p w14:paraId="10BA1908" w14:textId="468214D6"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 RUC optimization only awards a RUC Award to a storage resource using the Non-Generator Resource model to the extent its modeled State of Charge can support such schedule or award.</w:t>
            </w:r>
          </w:p>
        </w:tc>
        <w:tc>
          <w:tcPr>
            <w:tcW w:w="6560" w:type="dxa"/>
          </w:tcPr>
          <w:p w14:paraId="4E5F056C" w14:textId="0B077C16"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These revisions seek to ensure this section applies to both reliability Capacity Up and Reliability Capacity Down, These revisions also reflect that the sum of energy, ancillary services, reliability capacity, and imbalance reserves is not only limited by a resource’s upper economic limit or lower economic limit but all relevant resource parameters and limitations. </w:t>
            </w:r>
          </w:p>
        </w:tc>
        <w:tc>
          <w:tcPr>
            <w:tcW w:w="3455" w:type="dxa"/>
          </w:tcPr>
          <w:p w14:paraId="67B8187A"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320D6963" w14:textId="231DB753"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F78C3AB" w14:textId="41E2250A" w:rsidR="00590DAD" w:rsidRPr="00C16669" w:rsidRDefault="00590DAD" w:rsidP="002E007B">
            <w:pPr>
              <w:spacing w:line="240" w:lineRule="auto"/>
              <w:rPr>
                <w:rFonts w:ascii="Arial" w:hAnsi="Arial" w:cs="Arial"/>
              </w:rPr>
            </w:pPr>
            <w:r w:rsidRPr="00C16669">
              <w:rPr>
                <w:rFonts w:ascii="Arial" w:hAnsi="Arial" w:cs="Arial"/>
              </w:rPr>
              <w:t>33.2.5 (F)</w:t>
            </w:r>
          </w:p>
        </w:tc>
        <w:tc>
          <w:tcPr>
            <w:tcW w:w="4434" w:type="dxa"/>
          </w:tcPr>
          <w:p w14:paraId="603233F3" w14:textId="3EC5F350"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Operating Procedures.  </w:t>
            </w:r>
            <w:r w:rsidRPr="00C16669">
              <w:rPr>
                <w:rFonts w:ascii="Arial" w:hAnsi="Arial" w:cs="Arial"/>
                <w:color w:val="000000"/>
              </w:rPr>
              <w:t>Prior to the start of parallel operations pursuant to Section 33.2.3, the CAISO and the prospective EDAM Entity have defined, completed, and tested operating procedures for the prospective EDAM Entity and its Scheduling Coordinator’s participation in the</w:t>
            </w:r>
            <w:ins w:id="71" w:author="Author">
              <w:r w:rsidRPr="00C16669">
                <w:rPr>
                  <w:rFonts w:ascii="Arial" w:hAnsi="Arial" w:cs="Arial"/>
                  <w:color w:val="000000"/>
                </w:rPr>
                <w:t xml:space="preserve"> Extended Day-Ahead</w:t>
              </w:r>
            </w:ins>
            <w:r w:rsidRPr="00C16669">
              <w:rPr>
                <w:rFonts w:ascii="Arial" w:hAnsi="Arial" w:cs="Arial"/>
                <w:color w:val="000000"/>
              </w:rPr>
              <w:t xml:space="preserve"> </w:t>
            </w:r>
            <w:del w:id="72" w:author="Author">
              <w:r w:rsidRPr="00C16669" w:rsidDel="00447E56">
                <w:rPr>
                  <w:rFonts w:ascii="Arial" w:hAnsi="Arial" w:cs="Arial"/>
                  <w:color w:val="000000"/>
                </w:rPr>
                <w:delText xml:space="preserve">Energy Imbalance </w:delText>
              </w:r>
            </w:del>
            <w:r w:rsidRPr="00C16669">
              <w:rPr>
                <w:rFonts w:ascii="Arial" w:hAnsi="Arial" w:cs="Arial"/>
                <w:color w:val="000000"/>
              </w:rPr>
              <w:t>Market.</w:t>
            </w:r>
          </w:p>
          <w:p w14:paraId="16F756E2" w14:textId="54BA0739"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6560" w:type="dxa"/>
          </w:tcPr>
          <w:p w14:paraId="29CCD4D3" w14:textId="366F8826"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This revision corrects a reference to the Energy Imbalance Market by replacing it with a reference to the Extended Day-Ahead Market. </w:t>
            </w:r>
          </w:p>
        </w:tc>
        <w:tc>
          <w:tcPr>
            <w:tcW w:w="3455" w:type="dxa"/>
          </w:tcPr>
          <w:p w14:paraId="460EB435"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74DD412D" w14:textId="20F15725"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07D3FFCC" w14:textId="5255C0B0" w:rsidR="00590DAD" w:rsidRPr="00C16669" w:rsidRDefault="00590DAD" w:rsidP="002E007B">
            <w:pPr>
              <w:spacing w:line="240" w:lineRule="auto"/>
              <w:rPr>
                <w:rFonts w:ascii="Arial" w:hAnsi="Arial" w:cs="Arial"/>
              </w:rPr>
            </w:pPr>
            <w:r w:rsidRPr="00C16669">
              <w:rPr>
                <w:rFonts w:ascii="Arial" w:hAnsi="Arial" w:cs="Arial"/>
              </w:rPr>
              <w:t>33.4.2 (c)</w:t>
            </w:r>
          </w:p>
        </w:tc>
        <w:tc>
          <w:tcPr>
            <w:tcW w:w="4434" w:type="dxa"/>
          </w:tcPr>
          <w:p w14:paraId="4C42F68C"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An EDAM Transmission Service Provider must:</w:t>
            </w:r>
          </w:p>
          <w:p w14:paraId="57F495FB"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3B83C4E" w14:textId="1844A9CC" w:rsidR="00590DAD" w:rsidRPr="005B159D" w:rsidRDefault="00590DAD" w:rsidP="002E007B">
            <w:pP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5B159D">
              <w:rPr>
                <w:rFonts w:ascii="Arial" w:hAnsi="Arial" w:cs="Arial"/>
                <w:color w:val="000000"/>
              </w:rPr>
              <w:t>* * * * *</w:t>
            </w:r>
          </w:p>
          <w:p w14:paraId="1ED1FDDD" w14:textId="16D8BC30"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 </w:t>
            </w:r>
          </w:p>
          <w:p w14:paraId="279E3D69"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ins w:id="73" w:author="Author"/>
                <w:rFonts w:ascii="Arial" w:hAnsi="Arial" w:cs="Arial"/>
                <w:color w:val="000000"/>
              </w:rPr>
            </w:pPr>
            <w:r w:rsidRPr="00C16669">
              <w:rPr>
                <w:rFonts w:ascii="Arial" w:hAnsi="Arial" w:cs="Arial"/>
                <w:color w:val="000000"/>
              </w:rPr>
              <w:t xml:space="preserve">(c) use the EDAM Entity Scheduling Coordinator as the </w:t>
            </w:r>
            <w:del w:id="74" w:author="Author">
              <w:r w:rsidRPr="00C16669" w:rsidDel="009011BD">
                <w:rPr>
                  <w:rFonts w:ascii="Arial" w:hAnsi="Arial" w:cs="Arial"/>
                  <w:color w:val="000000"/>
                </w:rPr>
                <w:delText xml:space="preserve">sole </w:delText>
              </w:r>
            </w:del>
            <w:r w:rsidRPr="00C16669">
              <w:rPr>
                <w:rFonts w:ascii="Arial" w:hAnsi="Arial" w:cs="Arial"/>
                <w:color w:val="000000"/>
              </w:rPr>
              <w:t>Scheduling Coordinator for the EDAM Transmission Service Provider</w:t>
            </w:r>
            <w:ins w:id="75" w:author="Author">
              <w:r w:rsidRPr="00C16669">
                <w:rPr>
                  <w:rFonts w:ascii="Arial" w:hAnsi="Arial" w:cs="Arial"/>
                  <w:color w:val="000000"/>
                </w:rPr>
                <w:t xml:space="preserve"> with respect to Settlements of charges for the EDAM Entity Balancing Authority Area and services provided by the EDAM Entity under applicable tariffs and agreements</w:t>
              </w:r>
            </w:ins>
            <w:r w:rsidRPr="00C16669">
              <w:rPr>
                <w:rFonts w:ascii="Arial" w:hAnsi="Arial" w:cs="Arial"/>
                <w:color w:val="000000"/>
              </w:rPr>
              <w:t>;</w:t>
            </w:r>
          </w:p>
          <w:p w14:paraId="6B08F8C4" w14:textId="7F019A10"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6560" w:type="dxa"/>
          </w:tcPr>
          <w:p w14:paraId="376ACC7E" w14:textId="1E5A8194"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clarifies the role of the EDAM Entity Scheduling Coordinator regarding settlement of charges for the EDAM Entity </w:t>
            </w:r>
            <w:r w:rsidRPr="00C16669">
              <w:rPr>
                <w:rFonts w:ascii="Arial" w:hAnsi="Arial" w:cs="Arial"/>
                <w:color w:val="000000"/>
              </w:rPr>
              <w:lastRenderedPageBreak/>
              <w:t>Balancing Authority Area and services provided by the EDAM Entity under existing tariffs or agreements (</w:t>
            </w:r>
            <w:r w:rsidRPr="00C16669">
              <w:rPr>
                <w:rFonts w:ascii="Arial" w:hAnsi="Arial" w:cs="Arial"/>
                <w:i/>
                <w:color w:val="000000"/>
              </w:rPr>
              <w:t>e.g.</w:t>
            </w:r>
            <w:r w:rsidRPr="00C16669">
              <w:rPr>
                <w:rFonts w:ascii="Arial" w:hAnsi="Arial" w:cs="Arial"/>
                <w:color w:val="000000"/>
              </w:rPr>
              <w:t>, EDAM Entity OATT, legacy contracts)</w:t>
            </w:r>
          </w:p>
          <w:p w14:paraId="6F27D481"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523C783B" w14:textId="1675BB39"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65A8E168"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62542EC3" w14:textId="27396978"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1D50C06" w14:textId="25371172" w:rsidR="00590DAD" w:rsidRPr="00C16669" w:rsidRDefault="00590DAD" w:rsidP="002E007B">
            <w:pPr>
              <w:spacing w:line="240" w:lineRule="auto"/>
              <w:rPr>
                <w:rFonts w:ascii="Arial" w:hAnsi="Arial" w:cs="Arial"/>
              </w:rPr>
            </w:pPr>
            <w:r w:rsidRPr="00C16669">
              <w:rPr>
                <w:rFonts w:ascii="Arial" w:hAnsi="Arial" w:cs="Arial"/>
              </w:rPr>
              <w:t>33.6.6</w:t>
            </w:r>
          </w:p>
        </w:tc>
        <w:tc>
          <w:tcPr>
            <w:tcW w:w="4434" w:type="dxa"/>
          </w:tcPr>
          <w:p w14:paraId="3F9C484D" w14:textId="49F8D96F"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ins w:id="76" w:author="Author">
              <w:r w:rsidRPr="00C16669">
                <w:rPr>
                  <w:rFonts w:ascii="Arial" w:hAnsi="Arial" w:cs="Arial"/>
                  <w:b/>
                  <w:bCs/>
                  <w:color w:val="000000"/>
                </w:rPr>
                <w:t>33.6.6 Provision of Market Information to EDAM Entities</w:t>
              </w:r>
            </w:ins>
          </w:p>
          <w:p w14:paraId="5422C610" w14:textId="7CD983A5"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77" w:author="Author"/>
                <w:rFonts w:ascii="Arial" w:hAnsi="Arial" w:cs="Arial"/>
                <w:b/>
                <w:bCs/>
                <w:color w:val="000000"/>
              </w:rPr>
            </w:pPr>
            <w:ins w:id="78" w:author="Author">
              <w:r w:rsidRPr="00C16669">
                <w:rPr>
                  <w:rFonts w:ascii="Arial" w:hAnsi="Arial" w:cs="Arial"/>
                  <w:b/>
                  <w:bCs/>
                  <w:color w:val="000000"/>
                </w:rPr>
                <w:t xml:space="preserve"> </w:t>
              </w:r>
            </w:ins>
          </w:p>
          <w:p w14:paraId="57FC8CAC" w14:textId="50E962B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ins w:id="79" w:author="Author">
              <w:r w:rsidRPr="00C16669">
                <w:rPr>
                  <w:rFonts w:ascii="Arial" w:hAnsi="Arial" w:cs="Arial"/>
                  <w:color w:val="000000"/>
                </w:rPr>
                <w:t xml:space="preserve">At its discretion, </w:t>
              </w:r>
              <w:bookmarkStart w:id="80" w:name="_Hlk210047468"/>
              <w:r w:rsidRPr="00C16669">
                <w:rPr>
                  <w:rFonts w:ascii="Arial" w:hAnsi="Arial" w:cs="Arial"/>
                  <w:color w:val="000000"/>
                </w:rPr>
                <w:t>CAISO may make certain market information available to an EDAM Entity to the extent such information relates to the EDAM Entity’s Balancing Authority Area operations and is equivalent to information available to the CAISO Balancing Authority</w:t>
              </w:r>
              <w:bookmarkEnd w:id="80"/>
              <w:r w:rsidRPr="00C16669">
                <w:rPr>
                  <w:rFonts w:ascii="Arial" w:hAnsi="Arial" w:cs="Arial"/>
                  <w:color w:val="000000"/>
                </w:rPr>
                <w:t xml:space="preserve">.  This information will not include individual market bids or prices or other information that could be used to gain an unfair competitive advantage in the CAISO Markets.  CAISO, in its function as a market operator, will provide such information in a manner that does not unduly discriminate </w:t>
              </w:r>
            </w:ins>
            <w:ins w:id="81" w:author="Ulmer, Andrew" w:date="2025-12-18T08:18:00Z" w16du:dateUtc="2025-12-18T16:18:00Z">
              <w:r w:rsidR="00E4667A">
                <w:rPr>
                  <w:rFonts w:ascii="Arial" w:hAnsi="Arial" w:cs="Arial"/>
                  <w:color w:val="000000"/>
                </w:rPr>
                <w:t xml:space="preserve">against </w:t>
              </w:r>
            </w:ins>
            <w:ins w:id="82" w:author="Author">
              <w:r w:rsidRPr="00C16669">
                <w:rPr>
                  <w:rFonts w:ascii="Arial" w:hAnsi="Arial" w:cs="Arial"/>
                  <w:color w:val="000000"/>
                </w:rPr>
                <w:t xml:space="preserve">or give undue preference to any EDAM Entity, including </w:t>
              </w:r>
              <w:r w:rsidRPr="00C16669">
                <w:rPr>
                  <w:rFonts w:ascii="Arial" w:hAnsi="Arial" w:cs="Arial"/>
                  <w:color w:val="000000"/>
                </w:rPr>
                <w:lastRenderedPageBreak/>
                <w:t>CAISO as a Balancing Authority and transmission operator.</w:t>
              </w:r>
            </w:ins>
          </w:p>
          <w:p w14:paraId="753B174C" w14:textId="5515385E"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6560" w:type="dxa"/>
          </w:tcPr>
          <w:p w14:paraId="657CD868" w14:textId="5F3A22C9"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EDAM Entities have requested access to certain types of market information (</w:t>
            </w:r>
            <w:r w:rsidRPr="00C16669">
              <w:rPr>
                <w:rFonts w:ascii="Arial" w:hAnsi="Arial" w:cs="Arial"/>
                <w:i/>
                <w:iCs/>
                <w:color w:val="000000"/>
              </w:rPr>
              <w:t>e.g.,</w:t>
            </w:r>
            <w:r w:rsidRPr="00C16669">
              <w:rPr>
                <w:rFonts w:ascii="Arial" w:hAnsi="Arial" w:cs="Arial"/>
                <w:color w:val="000000"/>
              </w:rPr>
              <w:t xml:space="preserve"> market scheduling priority, Contract Reference Numbers, trading locations) within their BAA to assist in their transmission operations and settlements in the EDAM.  This revision addresses this request.  The CAISO is not proposing to share bids or other proprietary information that could be used to gain an unfair advantage in the market.</w:t>
            </w:r>
          </w:p>
          <w:p w14:paraId="34BD5365"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6F9A5A2" w14:textId="4CCB947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FF0000"/>
              </w:rPr>
            </w:pPr>
          </w:p>
        </w:tc>
        <w:tc>
          <w:tcPr>
            <w:tcW w:w="3455" w:type="dxa"/>
          </w:tcPr>
          <w:p w14:paraId="608FE574"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561FACBF" w14:textId="36A91EFF"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DC80B19" w14:textId="4644528C" w:rsidR="00590DAD" w:rsidRPr="00C16669" w:rsidRDefault="00590DAD" w:rsidP="002E007B">
            <w:pPr>
              <w:spacing w:line="240" w:lineRule="auto"/>
              <w:rPr>
                <w:rFonts w:ascii="Arial" w:eastAsia="Times New Roman" w:hAnsi="Arial" w:cs="Arial"/>
                <w:color w:val="000000"/>
                <w:kern w:val="0"/>
                <w:highlight w:val="yellow"/>
                <w14:ligatures w14:val="none"/>
              </w:rPr>
            </w:pPr>
            <w:r w:rsidRPr="00C16669">
              <w:rPr>
                <w:rFonts w:ascii="Arial" w:hAnsi="Arial" w:cs="Arial"/>
              </w:rPr>
              <w:t>33.10 (sub-sections)</w:t>
            </w:r>
          </w:p>
        </w:tc>
        <w:tc>
          <w:tcPr>
            <w:tcW w:w="4434" w:type="dxa"/>
          </w:tcPr>
          <w:p w14:paraId="7E5ECACB" w14:textId="461FAEBC"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bookmarkStart w:id="83" w:name="_Hlk210049427"/>
            <w:r w:rsidRPr="00C16669">
              <w:rPr>
                <w:rFonts w:ascii="Arial" w:hAnsi="Arial" w:cs="Arial"/>
                <w:color w:val="000000"/>
              </w:rPr>
              <w:t>3</w:t>
            </w:r>
            <w:ins w:id="84" w:author="Author">
              <w:r w:rsidRPr="00C16669">
                <w:rPr>
                  <w:rFonts w:ascii="Arial" w:hAnsi="Arial" w:cs="Arial"/>
                  <w:color w:val="000000"/>
                </w:rPr>
                <w:t>3</w:t>
              </w:r>
            </w:ins>
            <w:r w:rsidRPr="00C16669">
              <w:rPr>
                <w:rFonts w:ascii="Arial" w:hAnsi="Arial" w:cs="Arial"/>
                <w:color w:val="000000"/>
              </w:rPr>
              <w:t>.10.1</w:t>
            </w:r>
            <w:r w:rsidRPr="00C16669">
              <w:rPr>
                <w:rFonts w:ascii="Arial" w:hAnsi="Arial" w:cs="Arial"/>
                <w:color w:val="000000"/>
              </w:rPr>
              <w:br/>
              <w:t>3</w:t>
            </w:r>
            <w:ins w:id="85" w:author="Author">
              <w:r w:rsidRPr="00C16669">
                <w:rPr>
                  <w:rFonts w:ascii="Arial" w:hAnsi="Arial" w:cs="Arial"/>
                  <w:color w:val="000000"/>
                </w:rPr>
                <w:t>3</w:t>
              </w:r>
            </w:ins>
            <w:r w:rsidRPr="00C16669">
              <w:rPr>
                <w:rFonts w:ascii="Arial" w:hAnsi="Arial" w:cs="Arial"/>
                <w:color w:val="000000"/>
              </w:rPr>
              <w:t>.10.2</w:t>
            </w:r>
            <w:bookmarkEnd w:id="83"/>
          </w:p>
        </w:tc>
        <w:tc>
          <w:tcPr>
            <w:tcW w:w="6560" w:type="dxa"/>
          </w:tcPr>
          <w:p w14:paraId="2134F472" w14:textId="61EECFC4"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These revisions correct section numbers within FERC’s eTar</w:t>
            </w:r>
            <w:r w:rsidR="0028071E">
              <w:rPr>
                <w:rFonts w:ascii="Arial" w:hAnsi="Arial" w:cs="Arial"/>
                <w:color w:val="000000"/>
              </w:rPr>
              <w:t>i</w:t>
            </w:r>
            <w:r w:rsidRPr="00C16669">
              <w:rPr>
                <w:rFonts w:ascii="Arial" w:hAnsi="Arial" w:cs="Arial"/>
                <w:color w:val="000000"/>
              </w:rPr>
              <w:t>ff system.</w:t>
            </w:r>
          </w:p>
          <w:p w14:paraId="1596D2BF" w14:textId="0B2F468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3455" w:type="dxa"/>
          </w:tcPr>
          <w:p w14:paraId="1116DD01"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4F33377E" w14:textId="1962D70C" w:rsidTr="002E007B">
        <w:trPr>
          <w:cnfStyle w:val="000000100000" w:firstRow="0" w:lastRow="0" w:firstColumn="0" w:lastColumn="0" w:oddVBand="0" w:evenVBand="0" w:oddHBand="1" w:evenHBand="0" w:firstRowFirstColumn="0" w:firstRowLastColumn="0" w:lastRowFirstColumn="0" w:lastRowLastColumn="0"/>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02CE4DE0" w14:textId="0FE394E1" w:rsidR="00590DAD" w:rsidRPr="00C16669" w:rsidRDefault="00590DAD" w:rsidP="002E007B">
            <w:pPr>
              <w:spacing w:line="240" w:lineRule="auto"/>
              <w:rPr>
                <w:rFonts w:ascii="Arial" w:hAnsi="Arial" w:cs="Arial"/>
              </w:rPr>
            </w:pPr>
            <w:r w:rsidRPr="00C16669">
              <w:rPr>
                <w:rFonts w:ascii="Arial" w:hAnsi="Arial" w:cs="Arial"/>
              </w:rPr>
              <w:t>33.11.3.5</w:t>
            </w:r>
          </w:p>
        </w:tc>
        <w:tc>
          <w:tcPr>
            <w:tcW w:w="4434" w:type="dxa"/>
            <w:vAlign w:val="center"/>
          </w:tcPr>
          <w:p w14:paraId="0279353E"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33.11.3.5 IFM Bid Cost Recovery</w:t>
            </w:r>
          </w:p>
          <w:p w14:paraId="7EFC2C1D"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EDAM Resources may receive Bid Cost Recovery for the IFM in accordance with Section 11.8.  The CAISO allocates the IFM Bid Cost Uplift to Balancing Authority Areas in the EDAM Area, with the following rules in addition to any provisions in Section 11.8.</w:t>
            </w:r>
          </w:p>
          <w:p w14:paraId="2B355544"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For a Balancing Authority Area with net Energy export transfer, the CAISO transfers a portion of the Balancing Authority Area’s IFM Bid Cost Uplift amount to Balancing Authority Areas receiving net Energy import transfers. For purposes of the foregoing, a Balancing Authority Area has net import transfers if the sum of the Balancing Authority Area’s net Energy transfer and its net Imbalance Reserve transfer is in the import direction. If such sum is in the export direction, the Balancing Authority Area is deemed to have a net Energy export transfer.</w:t>
            </w:r>
          </w:p>
          <w:p w14:paraId="50A64B49"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3F8E3E3A" w14:textId="75E6F2C0"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Balancing Authority Area IFM Bid Cost Uplift transfer adjustment amount will equal </w:t>
            </w:r>
            <w:r w:rsidRPr="00C16669">
              <w:rPr>
                <w:rFonts w:ascii="Arial" w:hAnsi="Arial" w:cs="Arial"/>
                <w:color w:val="000000"/>
              </w:rPr>
              <w:lastRenderedPageBreak/>
              <w:t>the product of the Balancing Authority Area hourly IFM Bid Cost Uplift amount and the ratio of the Balancing Authority Area’s Day-Ahead net Energy export transfers and net Imbalance Reserve Up export transfers divided by Balancing Authority Area’s Day-Ahead Schedules</w:t>
            </w:r>
            <w:ins w:id="86" w:author="Author">
              <w:r w:rsidRPr="00C16669">
                <w:rPr>
                  <w:rFonts w:ascii="Arial" w:hAnsi="Arial" w:cs="Arial"/>
                  <w:color w:val="000000"/>
                </w:rPr>
                <w:t xml:space="preserve"> for Load and export Energy</w:t>
              </w:r>
            </w:ins>
            <w:r w:rsidRPr="00C16669">
              <w:rPr>
                <w:rFonts w:ascii="Arial" w:hAnsi="Arial" w:cs="Arial"/>
                <w:color w:val="000000"/>
              </w:rPr>
              <w:t>, Day-Ahead net Energy export transfers, net Imbalance Reserve Up export transfers and virtual demand, if applicable. The CAISO allocates the IFM Balancing Authority Area IFM Bid Cost Uplift transfer adjustment amount to Balancing Authority Areas with net transfers in the import direction. For each EDAM Entity Balancing Authority Area, the CAISO allocates the adjusted Balancing Authority Area IFM BCR amounts to the EDAM Entity for allocation under the applicable tariff and, for the CAISO Balancing Authority Area, pursuant to Section 11.8.6.</w:t>
            </w:r>
          </w:p>
        </w:tc>
        <w:tc>
          <w:tcPr>
            <w:tcW w:w="6560" w:type="dxa"/>
          </w:tcPr>
          <w:p w14:paraId="0640B065" w14:textId="49E27561"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reflects that the proper denominator of the IFM Bid Cost Uplift transfer adjustment ratio is not meant to include the portion of Day-Ahead Schedules made up of generation and import energy.  Including these items in the calculation would not create the correct allocation of costs because it would make the denominator too large.  </w:t>
            </w:r>
          </w:p>
          <w:p w14:paraId="0DF0D0DA"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EF60539" w14:textId="78E369C5"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7FE094D6"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6792A459" w14:textId="6D16214C" w:rsidTr="002E007B">
        <w:trPr>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5DC20D59" w14:textId="77777777" w:rsidR="00590DAD" w:rsidRDefault="00590DAD" w:rsidP="002E007B">
            <w:pPr>
              <w:spacing w:line="240" w:lineRule="auto"/>
              <w:rPr>
                <w:rFonts w:ascii="Arial" w:hAnsi="Arial" w:cs="Arial"/>
                <w:b w:val="0"/>
                <w:bCs w:val="0"/>
              </w:rPr>
            </w:pPr>
            <w:r w:rsidRPr="00C16669">
              <w:rPr>
                <w:rFonts w:ascii="Arial" w:hAnsi="Arial" w:cs="Arial"/>
              </w:rPr>
              <w:lastRenderedPageBreak/>
              <w:t>33.11.3.6</w:t>
            </w:r>
            <w:r w:rsidR="00322C11">
              <w:rPr>
                <w:rFonts w:ascii="Arial" w:hAnsi="Arial" w:cs="Arial"/>
              </w:rPr>
              <w:t xml:space="preserve">, </w:t>
            </w:r>
          </w:p>
          <w:p w14:paraId="1833008B" w14:textId="2BB777AF" w:rsidR="00322C11" w:rsidRPr="00C16669" w:rsidRDefault="00FA4EFB" w:rsidP="002E007B">
            <w:pPr>
              <w:spacing w:line="240" w:lineRule="auto"/>
              <w:rPr>
                <w:rFonts w:ascii="Arial" w:eastAsia="Times New Roman" w:hAnsi="Arial" w:cs="Arial"/>
                <w:color w:val="000000"/>
                <w:kern w:val="0"/>
                <w:highlight w:val="yellow"/>
                <w14:ligatures w14:val="none"/>
              </w:rPr>
            </w:pPr>
            <w:r>
              <w:rPr>
                <w:rFonts w:ascii="Arial" w:hAnsi="Arial" w:cs="Arial"/>
              </w:rPr>
              <w:t xml:space="preserve">Last </w:t>
            </w:r>
            <w:r w:rsidR="00322C11">
              <w:rPr>
                <w:rFonts w:ascii="Arial" w:hAnsi="Arial" w:cs="Arial"/>
              </w:rPr>
              <w:t>Sentence</w:t>
            </w:r>
          </w:p>
        </w:tc>
        <w:tc>
          <w:tcPr>
            <w:tcW w:w="4434" w:type="dxa"/>
          </w:tcPr>
          <w:p w14:paraId="77A89036" w14:textId="5311ED44"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t xml:space="preserve">The CAISO allocates the </w:t>
            </w:r>
            <w:del w:id="87" w:author="Author">
              <w:r w:rsidRPr="00C16669" w:rsidDel="00845237">
                <w:rPr>
                  <w:rFonts w:ascii="Arial" w:hAnsi="Arial" w:cs="Arial"/>
                  <w:strike/>
                  <w:color w:val="FF0000"/>
                </w:rPr>
                <w:delText>IFM</w:delText>
              </w:r>
              <w:r w:rsidRPr="00C16669" w:rsidDel="00845237">
                <w:rPr>
                  <w:rFonts w:ascii="Arial" w:hAnsi="Arial" w:cs="Arial"/>
                  <w:color w:val="000000"/>
                </w:rPr>
                <w:delText xml:space="preserve"> </w:delText>
              </w:r>
            </w:del>
            <w:r w:rsidRPr="00C16669">
              <w:rPr>
                <w:rFonts w:ascii="Arial" w:hAnsi="Arial" w:cs="Arial"/>
                <w:color w:val="000000"/>
              </w:rPr>
              <w:t xml:space="preserve">Balancing Authority Area </w:t>
            </w:r>
            <w:del w:id="88" w:author="Author">
              <w:r w:rsidRPr="00C16669" w:rsidDel="00845237">
                <w:rPr>
                  <w:rFonts w:ascii="Arial" w:hAnsi="Arial" w:cs="Arial"/>
                  <w:strike/>
                  <w:color w:val="FF0000"/>
                </w:rPr>
                <w:delText>IFM</w:delText>
              </w:r>
              <w:r w:rsidRPr="00C16669" w:rsidDel="00845237">
                <w:rPr>
                  <w:rFonts w:ascii="Arial" w:hAnsi="Arial" w:cs="Arial"/>
                  <w:color w:val="000000"/>
                </w:rPr>
                <w:delText xml:space="preserve"> </w:delText>
              </w:r>
            </w:del>
            <w:ins w:id="89" w:author="Author">
              <w:r w:rsidRPr="00C16669">
                <w:rPr>
                  <w:rFonts w:ascii="Arial" w:hAnsi="Arial" w:cs="Arial"/>
                  <w:color w:val="000000"/>
                </w:rPr>
                <w:t>RUC</w:t>
              </w:r>
            </w:ins>
            <w:r w:rsidRPr="00C16669">
              <w:rPr>
                <w:rFonts w:ascii="Arial" w:hAnsi="Arial" w:cs="Arial"/>
                <w:color w:val="000000"/>
              </w:rPr>
              <w:t xml:space="preserve"> Bid Cost Uplift transfer adjustment amount to Balancing Authority Areas with net transfers in the import direction. For each EDAM Entity Balancing Authority Area, the CAISO allocates the adjusted Balancing Authority Area </w:t>
            </w:r>
            <w:del w:id="90" w:author="Author">
              <w:r w:rsidRPr="00C16669" w:rsidDel="00845237">
                <w:rPr>
                  <w:rFonts w:ascii="Arial" w:hAnsi="Arial" w:cs="Arial"/>
                  <w:strike/>
                  <w:color w:val="FF0000"/>
                </w:rPr>
                <w:delText>IFM</w:delText>
              </w:r>
            </w:del>
            <w:ins w:id="91" w:author="Author">
              <w:r w:rsidRPr="00C16669">
                <w:rPr>
                  <w:rFonts w:ascii="Arial" w:hAnsi="Arial" w:cs="Arial"/>
                  <w:color w:val="000000"/>
                </w:rPr>
                <w:t>RUC</w:t>
              </w:r>
            </w:ins>
            <w:r w:rsidRPr="00C16669">
              <w:rPr>
                <w:rFonts w:ascii="Arial" w:hAnsi="Arial" w:cs="Arial"/>
                <w:color w:val="000000"/>
              </w:rPr>
              <w:t xml:space="preserve"> BCR amounts to the EDAM Entity for allocation under its tariff and, for the CAISO Balancing Authority Area, pursuant to Section 11.8.6.</w:t>
            </w:r>
          </w:p>
        </w:tc>
        <w:tc>
          <w:tcPr>
            <w:tcW w:w="6560" w:type="dxa"/>
          </w:tcPr>
          <w:p w14:paraId="5455BA2C" w14:textId="6341E14F"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These revisions correct an inadvertent reference to IFM in Section 33.11.3.6 that should be a reference to RUC.</w:t>
            </w:r>
          </w:p>
          <w:p w14:paraId="1A281866"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8B15EE8" w14:textId="71C83E11"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3455" w:type="dxa"/>
          </w:tcPr>
          <w:p w14:paraId="050857AD"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5C0623E7" w14:textId="6251D0D0" w:rsidTr="002E007B">
        <w:trPr>
          <w:cnfStyle w:val="000000100000" w:firstRow="0" w:lastRow="0" w:firstColumn="0" w:lastColumn="0" w:oddVBand="0" w:evenVBand="0" w:oddHBand="1" w:evenHBand="0" w:firstRowFirstColumn="0" w:firstRowLastColumn="0" w:lastRowFirstColumn="0" w:lastRowLastColumn="0"/>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6949655F" w14:textId="1AA35057" w:rsidR="00590DAD" w:rsidRPr="00C16669" w:rsidRDefault="00590DAD" w:rsidP="002E007B">
            <w:pPr>
              <w:spacing w:line="240" w:lineRule="auto"/>
              <w:rPr>
                <w:rFonts w:ascii="Arial" w:hAnsi="Arial" w:cs="Arial"/>
              </w:rPr>
            </w:pPr>
            <w:r w:rsidRPr="00C16669">
              <w:rPr>
                <w:rFonts w:ascii="Arial" w:hAnsi="Arial" w:cs="Arial"/>
              </w:rPr>
              <w:lastRenderedPageBreak/>
              <w:t>33.16.5</w:t>
            </w:r>
          </w:p>
        </w:tc>
        <w:tc>
          <w:tcPr>
            <w:tcW w:w="4434" w:type="dxa"/>
          </w:tcPr>
          <w:p w14:paraId="4CE17713" w14:textId="4D1D5613"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33.16.5  Settlement</w:t>
            </w:r>
          </w:p>
          <w:p w14:paraId="25369F06"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p w14:paraId="3FC2D6DC" w14:textId="7E09DABD"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92" w:name="_Hlk210056976"/>
            <w:r w:rsidRPr="00C16669">
              <w:rPr>
                <w:rFonts w:ascii="Arial" w:hAnsi="Arial" w:cs="Arial"/>
                <w:color w:val="000000"/>
              </w:rPr>
              <w:t xml:space="preserve">EDAM Transfer revenue will be settled with the Scheduling Coordinator for an EDAM Legacy Contract rights holder under Section 33.11.1.  Congestion revenue associated with an EDAM Legacy Contract will be settled with the Scheduling Coordinator for an EDAM Legacy Contract rights holder under Section 33.11.3.8.  </w:t>
            </w:r>
            <w:bookmarkStart w:id="93" w:name="_Hlk216683701"/>
            <w:ins w:id="94" w:author="Author">
              <w:r w:rsidRPr="00C16669">
                <w:rPr>
                  <w:rFonts w:ascii="Arial" w:hAnsi="Arial" w:cs="Arial"/>
                  <w:color w:val="000000"/>
                </w:rPr>
                <w:t>Settlement of charges associated with EDAM Legacy Contract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Legacy Contract.</w:t>
              </w:r>
            </w:ins>
            <w:bookmarkEnd w:id="92"/>
            <w:bookmarkEnd w:id="93"/>
          </w:p>
        </w:tc>
        <w:tc>
          <w:tcPr>
            <w:tcW w:w="6560" w:type="dxa"/>
          </w:tcPr>
          <w:p w14:paraId="6669B282" w14:textId="31BB17A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95" w:name="_Hlk210057064"/>
            <w:bookmarkStart w:id="96" w:name="_Hlk210050619"/>
            <w:r w:rsidRPr="00C16669">
              <w:rPr>
                <w:rFonts w:ascii="Arial" w:hAnsi="Arial" w:cs="Arial"/>
                <w:color w:val="000000"/>
              </w:rPr>
              <w:t>This revision addresses an issue where legacy contract rights holders within an EDAM Entity BAA may not be subject to the EDAM Entity’s tariff for settlement allocation purposes.  In those cases, settlements not related to EDAM transfer revenue and congestion revenue, may also be allocated according to the EDAM transmission service provider tariff.</w:t>
            </w:r>
          </w:p>
          <w:bookmarkEnd w:id="95"/>
          <w:p w14:paraId="4D0184FE"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bookmarkEnd w:id="96"/>
          <w:p w14:paraId="30B99E99" w14:textId="18644C2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FF0000"/>
              </w:rPr>
            </w:pPr>
          </w:p>
        </w:tc>
        <w:tc>
          <w:tcPr>
            <w:tcW w:w="3455" w:type="dxa"/>
          </w:tcPr>
          <w:p w14:paraId="77C4B5B1"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5B2466AD" w14:textId="471F85E0" w:rsidTr="002E007B">
        <w:trPr>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590EAE21" w14:textId="4E203F52" w:rsidR="00590DAD" w:rsidRPr="00C16669" w:rsidRDefault="00590DAD" w:rsidP="002E007B">
            <w:pPr>
              <w:spacing w:line="240" w:lineRule="auto"/>
              <w:rPr>
                <w:rFonts w:ascii="Arial" w:hAnsi="Arial" w:cs="Arial"/>
              </w:rPr>
            </w:pPr>
            <w:r w:rsidRPr="00C16669">
              <w:rPr>
                <w:rFonts w:ascii="Arial" w:hAnsi="Arial" w:cs="Arial"/>
              </w:rPr>
              <w:lastRenderedPageBreak/>
              <w:t>33.17.3</w:t>
            </w:r>
          </w:p>
        </w:tc>
        <w:tc>
          <w:tcPr>
            <w:tcW w:w="4434" w:type="dxa"/>
            <w:vAlign w:val="center"/>
          </w:tcPr>
          <w:p w14:paraId="551292B4"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33.17.3 Availability </w:t>
            </w:r>
          </w:p>
          <w:p w14:paraId="233B10AA" w14:textId="475CC692"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An EDAM Transmission Ownership Rights holder may Self-Schedule all the capacity associated with its ownership interest and elect not to make </w:t>
            </w:r>
            <w:r w:rsidRPr="007B729A">
              <w:rPr>
                <w:rFonts w:ascii="Arial" w:hAnsi="Arial" w:cs="Arial"/>
                <w:color w:val="000000"/>
              </w:rPr>
              <w:t>any such capacity available for EDAM Transfers or other use by the market</w:t>
            </w:r>
            <w:ins w:id="97" w:author="Author">
              <w:r w:rsidRPr="007B729A">
                <w:rPr>
                  <w:rFonts w:ascii="Arial" w:hAnsi="Arial" w:cs="Arial"/>
                  <w:color w:val="000000"/>
                </w:rPr>
                <w:t xml:space="preserve">, or may exclude its </w:t>
              </w:r>
            </w:ins>
            <w:ins w:id="98" w:author="Anders, John" w:date="2025-11-26T12:58:00Z" w16du:dateUtc="2025-11-26T20:58:00Z">
              <w:r w:rsidR="002523E1" w:rsidRPr="007B729A">
                <w:rPr>
                  <w:rFonts w:ascii="Arial" w:hAnsi="Arial" w:cs="Arial"/>
                  <w:color w:val="000000"/>
                </w:rPr>
                <w:t xml:space="preserve">EDAM </w:t>
              </w:r>
            </w:ins>
            <w:ins w:id="99" w:author="Author">
              <w:del w:id="100" w:author="Anders, John" w:date="2025-11-26T12:58:00Z" w16du:dateUtc="2025-11-26T20:58:00Z">
                <w:r w:rsidRPr="007B729A" w:rsidDel="002523E1">
                  <w:rPr>
                    <w:rFonts w:ascii="Arial" w:hAnsi="Arial" w:cs="Arial"/>
                    <w:color w:val="000000"/>
                  </w:rPr>
                  <w:delText>t</w:delText>
                </w:r>
              </w:del>
            </w:ins>
            <w:ins w:id="101" w:author="Anders, John" w:date="2025-11-26T12:58:00Z" w16du:dateUtc="2025-11-26T20:58:00Z">
              <w:r w:rsidR="002523E1" w:rsidRPr="007B729A">
                <w:rPr>
                  <w:rFonts w:ascii="Arial" w:hAnsi="Arial" w:cs="Arial"/>
                  <w:color w:val="000000"/>
                </w:rPr>
                <w:t>T</w:t>
              </w:r>
            </w:ins>
            <w:ins w:id="102" w:author="Author">
              <w:r w:rsidRPr="007B729A">
                <w:rPr>
                  <w:rFonts w:ascii="Arial" w:hAnsi="Arial" w:cs="Arial"/>
                  <w:color w:val="000000"/>
                </w:rPr>
                <w:t xml:space="preserve">ransmission </w:t>
              </w:r>
              <w:del w:id="103" w:author="Anders, John" w:date="2025-11-26T12:58:00Z" w16du:dateUtc="2025-11-26T20:58:00Z">
                <w:r w:rsidRPr="007B729A" w:rsidDel="002523E1">
                  <w:rPr>
                    <w:rFonts w:ascii="Arial" w:hAnsi="Arial" w:cs="Arial"/>
                    <w:color w:val="000000"/>
                  </w:rPr>
                  <w:delText>o</w:delText>
                </w:r>
              </w:del>
            </w:ins>
            <w:ins w:id="104" w:author="Anders, John" w:date="2025-11-26T12:58:00Z" w16du:dateUtc="2025-11-26T20:58:00Z">
              <w:r w:rsidR="002523E1" w:rsidRPr="007B729A">
                <w:rPr>
                  <w:rFonts w:ascii="Arial" w:hAnsi="Arial" w:cs="Arial"/>
                  <w:color w:val="000000"/>
                </w:rPr>
                <w:t>O</w:t>
              </w:r>
            </w:ins>
            <w:ins w:id="105" w:author="Author">
              <w:r w:rsidRPr="007B729A">
                <w:rPr>
                  <w:rFonts w:ascii="Arial" w:hAnsi="Arial" w:cs="Arial"/>
                  <w:color w:val="000000"/>
                </w:rPr>
                <w:t xml:space="preserve">wnership </w:t>
              </w:r>
              <w:del w:id="106" w:author="Anders, John" w:date="2025-11-26T12:59:00Z" w16du:dateUtc="2025-11-26T20:59:00Z">
                <w:r w:rsidRPr="007B729A" w:rsidDel="002523E1">
                  <w:rPr>
                    <w:rFonts w:ascii="Arial" w:hAnsi="Arial" w:cs="Arial"/>
                    <w:color w:val="000000"/>
                  </w:rPr>
                  <w:delText>r</w:delText>
                </w:r>
              </w:del>
            </w:ins>
            <w:ins w:id="107" w:author="Anders, John" w:date="2025-11-26T12:59:00Z" w16du:dateUtc="2025-11-26T20:59:00Z">
              <w:r w:rsidR="002523E1" w:rsidRPr="007B729A">
                <w:rPr>
                  <w:rFonts w:ascii="Arial" w:hAnsi="Arial" w:cs="Arial"/>
                  <w:color w:val="000000"/>
                </w:rPr>
                <w:t>R</w:t>
              </w:r>
            </w:ins>
            <w:ins w:id="108" w:author="Author">
              <w:r w:rsidRPr="007B729A">
                <w:rPr>
                  <w:rFonts w:ascii="Arial" w:hAnsi="Arial" w:cs="Arial"/>
                  <w:color w:val="000000"/>
                </w:rPr>
                <w:t xml:space="preserve">ights from the requirement to Self-Schedule to the extent that its </w:t>
              </w:r>
            </w:ins>
            <w:ins w:id="109" w:author="Anders, John" w:date="2025-11-26T12:58:00Z" w16du:dateUtc="2025-11-26T20:58:00Z">
              <w:r w:rsidR="002523E1" w:rsidRPr="007B729A">
                <w:rPr>
                  <w:rFonts w:ascii="Arial" w:hAnsi="Arial" w:cs="Arial"/>
                  <w:color w:val="000000"/>
                </w:rPr>
                <w:t xml:space="preserve">EDAM </w:t>
              </w:r>
            </w:ins>
            <w:ins w:id="110" w:author="Author">
              <w:del w:id="111" w:author="Anders, John" w:date="2025-11-26T12:58:00Z" w16du:dateUtc="2025-11-26T20:58:00Z">
                <w:r w:rsidRPr="007B729A" w:rsidDel="002523E1">
                  <w:rPr>
                    <w:rFonts w:ascii="Arial" w:hAnsi="Arial" w:cs="Arial"/>
                    <w:color w:val="000000"/>
                  </w:rPr>
                  <w:delText>t</w:delText>
                </w:r>
              </w:del>
            </w:ins>
            <w:ins w:id="112" w:author="Anders, John" w:date="2025-11-26T12:58:00Z" w16du:dateUtc="2025-11-26T20:58:00Z">
              <w:r w:rsidR="002523E1" w:rsidRPr="007B729A">
                <w:rPr>
                  <w:rFonts w:ascii="Arial" w:hAnsi="Arial" w:cs="Arial"/>
                  <w:color w:val="000000"/>
                </w:rPr>
                <w:t>T</w:t>
              </w:r>
            </w:ins>
            <w:ins w:id="113" w:author="Author">
              <w:r w:rsidRPr="007B729A">
                <w:rPr>
                  <w:rFonts w:ascii="Arial" w:hAnsi="Arial" w:cs="Arial"/>
                  <w:color w:val="000000"/>
                </w:rPr>
                <w:t xml:space="preserve">ransmission </w:t>
              </w:r>
              <w:del w:id="114" w:author="Anders, John" w:date="2025-11-26T12:58:00Z" w16du:dateUtc="2025-11-26T20:58:00Z">
                <w:r w:rsidRPr="007B729A" w:rsidDel="002523E1">
                  <w:rPr>
                    <w:rFonts w:ascii="Arial" w:hAnsi="Arial" w:cs="Arial"/>
                    <w:color w:val="000000"/>
                  </w:rPr>
                  <w:delText>o</w:delText>
                </w:r>
              </w:del>
            </w:ins>
            <w:ins w:id="115" w:author="Anders, John" w:date="2025-11-26T12:58:00Z" w16du:dateUtc="2025-11-26T20:58:00Z">
              <w:r w:rsidR="002523E1" w:rsidRPr="007B729A">
                <w:rPr>
                  <w:rFonts w:ascii="Arial" w:hAnsi="Arial" w:cs="Arial"/>
                  <w:color w:val="000000"/>
                </w:rPr>
                <w:t>O</w:t>
              </w:r>
            </w:ins>
            <w:ins w:id="116" w:author="Author">
              <w:r w:rsidRPr="007B729A">
                <w:rPr>
                  <w:rFonts w:ascii="Arial" w:hAnsi="Arial" w:cs="Arial"/>
                  <w:color w:val="000000"/>
                </w:rPr>
                <w:t xml:space="preserve">wnership </w:t>
              </w:r>
              <w:del w:id="117" w:author="Anders, John" w:date="2025-11-26T12:58:00Z" w16du:dateUtc="2025-11-26T20:58:00Z">
                <w:r w:rsidRPr="007B729A" w:rsidDel="002523E1">
                  <w:rPr>
                    <w:rFonts w:ascii="Arial" w:hAnsi="Arial" w:cs="Arial"/>
                    <w:color w:val="000000"/>
                  </w:rPr>
                  <w:delText>r</w:delText>
                </w:r>
              </w:del>
            </w:ins>
            <w:ins w:id="118" w:author="Anders, John" w:date="2025-11-26T12:58:00Z" w16du:dateUtc="2025-11-26T20:58:00Z">
              <w:r w:rsidR="002523E1" w:rsidRPr="007B729A">
                <w:rPr>
                  <w:rFonts w:ascii="Arial" w:hAnsi="Arial" w:cs="Arial"/>
                  <w:color w:val="000000"/>
                </w:rPr>
                <w:t>R</w:t>
              </w:r>
            </w:ins>
            <w:ins w:id="119" w:author="Author">
              <w:r w:rsidRPr="007B729A">
                <w:rPr>
                  <w:rFonts w:ascii="Arial" w:hAnsi="Arial" w:cs="Arial"/>
                  <w:color w:val="000000"/>
                </w:rPr>
                <w:t>ights support a Pseudo-Tie export from the EDAM Balancing Authority Area</w:t>
              </w:r>
            </w:ins>
            <w:r w:rsidRPr="007B729A">
              <w:rPr>
                <w:rFonts w:ascii="Arial" w:hAnsi="Arial" w:cs="Arial"/>
                <w:color w:val="000000"/>
              </w:rPr>
              <w:t>. Alternatively, an EDAM Transmission Ownership Rights holder may release a portion of the capacity for EDAM Transfers in accordance with Section 3</w:t>
            </w:r>
            <w:r w:rsidRPr="00C16669">
              <w:rPr>
                <w:rFonts w:ascii="Arial" w:hAnsi="Arial" w:cs="Arial"/>
                <w:color w:val="000000"/>
              </w:rPr>
              <w:t xml:space="preserve">3.18.2.2.2 and, if the EDAM Transmission Ownership Rights holder is also a transmission service provider, the CAISO will afford </w:t>
            </w:r>
            <w:ins w:id="120" w:author="Author">
              <w:r w:rsidRPr="00C16669">
                <w:rPr>
                  <w:rFonts w:ascii="Arial" w:hAnsi="Arial" w:cs="Arial"/>
                  <w:color w:val="000000"/>
                </w:rPr>
                <w:t xml:space="preserve">the </w:t>
              </w:r>
            </w:ins>
            <w:del w:id="121" w:author="Meredith, Jacqueline" w:date="2025-12-15T09:37:00Z" w16du:dateUtc="2025-12-15T17:37:00Z">
              <w:r w:rsidR="00FA4EFB" w:rsidDel="00FA4EFB">
                <w:rPr>
                  <w:rFonts w:ascii="Arial" w:hAnsi="Arial" w:cs="Arial"/>
                  <w:color w:val="000000"/>
                </w:rPr>
                <w:delText xml:space="preserve">its </w:delText>
              </w:r>
            </w:del>
            <w:r w:rsidRPr="00C16669">
              <w:rPr>
                <w:rFonts w:ascii="Arial" w:hAnsi="Arial" w:cs="Arial"/>
                <w:color w:val="000000"/>
              </w:rPr>
              <w:t xml:space="preserve">transmission customers </w:t>
            </w:r>
            <w:ins w:id="122" w:author="Author">
              <w:r w:rsidRPr="00C16669">
                <w:rPr>
                  <w:rFonts w:ascii="Arial" w:hAnsi="Arial" w:cs="Arial"/>
                  <w:color w:val="000000"/>
                </w:rPr>
                <w:t xml:space="preserve">of that EDAM Transmission Ownership Rights holder </w:t>
              </w:r>
            </w:ins>
            <w:r w:rsidRPr="00C16669">
              <w:rPr>
                <w:rFonts w:ascii="Arial" w:hAnsi="Arial" w:cs="Arial"/>
                <w:color w:val="000000"/>
              </w:rPr>
              <w:t xml:space="preserve">similar treatment. An EDAM Transmission Ownership Rights holder or customer must be represented by a Scheduling Coordinator, which may be the EDAM Entity Scheduling Coordinator. The EDAM Transmission Ownership Rights holder must coordinate release of its rights with the EDAM Entity associated with the EDAM Transmission Ownership Rights, and communicate the available </w:t>
            </w:r>
            <w:r w:rsidRPr="00C16669">
              <w:rPr>
                <w:rFonts w:ascii="Arial" w:hAnsi="Arial" w:cs="Arial"/>
                <w:color w:val="000000"/>
              </w:rPr>
              <w:lastRenderedPageBreak/>
              <w:t>transmission capacity to the CAISO in accordance with the procedures and timelines in the Business Practice Manual for the Extended Day-Ahead Market. Alternatively, an EDAM Transmission Ownership Rights holder may coordinate with the EDAM Entity to include all of its transmission ownership rights in the associated EDAM Transmission Service Information, in which case the transmission ownership rights would be made available pursuant to Section 33.18</w:t>
            </w:r>
            <w:ins w:id="123" w:author="Author">
              <w:r w:rsidRPr="00C16669">
                <w:rPr>
                  <w:rFonts w:ascii="Arial" w:hAnsi="Arial" w:cs="Arial"/>
                  <w:color w:val="000000"/>
                </w:rPr>
                <w:t>, Section 29.17, or both</w:t>
              </w:r>
            </w:ins>
            <w:r w:rsidRPr="00C16669">
              <w:rPr>
                <w:rFonts w:ascii="Arial" w:hAnsi="Arial" w:cs="Arial"/>
                <w:color w:val="000000"/>
              </w:rPr>
              <w:t>.</w:t>
            </w:r>
          </w:p>
        </w:tc>
        <w:tc>
          <w:tcPr>
            <w:tcW w:w="6560" w:type="dxa"/>
          </w:tcPr>
          <w:p w14:paraId="2BFB1A15" w14:textId="2C6F3CDB"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There may be existing arrangements in place to address the availability of the transmission ownership rights in the real-time market when an adjacent balancing area joins EDAM. </w:t>
            </w:r>
            <w:r>
              <w:rPr>
                <w:rFonts w:ascii="Arial" w:hAnsi="Arial" w:cs="Arial"/>
                <w:color w:val="000000"/>
              </w:rPr>
              <w:t xml:space="preserve">Also, pseudo-tie exports are not modeled in the EDAM balancing area and should have be accounted for accordingly. </w:t>
            </w:r>
            <w:r w:rsidRPr="00C16669">
              <w:rPr>
                <w:rFonts w:ascii="Arial" w:hAnsi="Arial" w:cs="Arial"/>
                <w:color w:val="000000"/>
              </w:rPr>
              <w:t>This revision clarifies that these alternative arrangements could continue when the transmission owner is in the WEIM but not in EDAM.</w:t>
            </w:r>
          </w:p>
        </w:tc>
        <w:tc>
          <w:tcPr>
            <w:tcW w:w="3455" w:type="dxa"/>
          </w:tcPr>
          <w:p w14:paraId="1F5FBAB8"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3CED5677" w14:textId="31759C9F" w:rsidTr="002E007B">
        <w:trPr>
          <w:cnfStyle w:val="000000100000" w:firstRow="0" w:lastRow="0" w:firstColumn="0" w:lastColumn="0" w:oddVBand="0" w:evenVBand="0" w:oddHBand="1" w:evenHBand="0" w:firstRowFirstColumn="0" w:firstRowLastColumn="0" w:lastRowFirstColumn="0" w:lastRowLastColumn="0"/>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28239409" w14:textId="2F8F787E" w:rsidR="00590DAD" w:rsidRPr="00C16669" w:rsidRDefault="00590DAD" w:rsidP="002E007B">
            <w:pPr>
              <w:spacing w:line="240" w:lineRule="auto"/>
              <w:rPr>
                <w:rFonts w:ascii="Arial" w:hAnsi="Arial" w:cs="Arial"/>
              </w:rPr>
            </w:pPr>
            <w:r w:rsidRPr="00C16669">
              <w:rPr>
                <w:rFonts w:ascii="Arial" w:hAnsi="Arial" w:cs="Arial"/>
              </w:rPr>
              <w:lastRenderedPageBreak/>
              <w:t>33.17.5</w:t>
            </w:r>
          </w:p>
        </w:tc>
        <w:tc>
          <w:tcPr>
            <w:tcW w:w="4434" w:type="dxa"/>
          </w:tcPr>
          <w:p w14:paraId="69501735"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33.17.5  Settlement</w:t>
            </w:r>
          </w:p>
          <w:p w14:paraId="088EEDED"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7F2D9F5" w14:textId="3B5C4FBD"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EDAM Transfer revenue will be settled with the Scheduling Coordinator for the EDAM Transmission Ownership Rights under Section 33.11.1.  Congestion revenue associated with an EDAM Transmission Ownership Right will be settled with the Scheduling Coordinator for the EDAM Transmission Ownership Rights under Section 33.11.3.8.</w:t>
            </w:r>
            <w:r>
              <w:rPr>
                <w:rFonts w:ascii="Arial" w:hAnsi="Arial" w:cs="Arial"/>
                <w:color w:val="000000"/>
              </w:rPr>
              <w:t xml:space="preserve"> </w:t>
            </w:r>
            <w:ins w:id="124" w:author="Author">
              <w:r w:rsidRPr="00C16669">
                <w:rPr>
                  <w:rFonts w:ascii="Arial" w:hAnsi="Arial" w:cs="Arial"/>
                  <w:color w:val="000000"/>
                </w:rPr>
                <w:t>Settlement of charges associated with EDAM Transmission Ownership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Transmission Ownership Rights, including an alternative arrangement with the EDAM Entity as permitted under Section 33.17.3.</w:t>
              </w:r>
            </w:ins>
          </w:p>
        </w:tc>
        <w:tc>
          <w:tcPr>
            <w:tcW w:w="6560" w:type="dxa"/>
          </w:tcPr>
          <w:p w14:paraId="579774F6" w14:textId="73DB9E4C"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The exercise of transmission ownership rights in an EDAM balancing area may impact balancing area-level charges allocated by the CAISO to the EDAM entity.  The EDAM entity may or may not have provision in an agreement or tariff to allocate these charges to the owner.  In other words, allocation of these charges may not be directly addressed by the tariff applicable in that balancing area because the EDAM entity is not the transmission service provider for the third-party ownership rights.  This revision clarifies that these balancing area level charges, which are not settled directly by the CAISO with the transmission owner, may be settled with the transmission owner by the EDAM entity according to the applicable transmission service provider tariff or an agreement between the owner and the EDAM entity.</w:t>
            </w:r>
          </w:p>
          <w:p w14:paraId="3AA09127" w14:textId="146F5BBF"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3455" w:type="dxa"/>
          </w:tcPr>
          <w:p w14:paraId="08064539"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27696858" w14:textId="05261489"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05BB3C18" w14:textId="7EA7EB04" w:rsidR="00590DAD" w:rsidRPr="00C16669" w:rsidRDefault="00590DAD" w:rsidP="002E007B">
            <w:pPr>
              <w:spacing w:line="240" w:lineRule="auto"/>
              <w:rPr>
                <w:rFonts w:ascii="Arial" w:hAnsi="Arial" w:cs="Arial"/>
              </w:rPr>
            </w:pPr>
            <w:ins w:id="125" w:author="Author">
              <w:r w:rsidRPr="00C16669">
                <w:rPr>
                  <w:rFonts w:ascii="Arial" w:hAnsi="Arial" w:cs="Arial"/>
                </w:rPr>
                <w:t>33.17.6</w:t>
              </w:r>
            </w:ins>
          </w:p>
        </w:tc>
        <w:tc>
          <w:tcPr>
            <w:tcW w:w="4434" w:type="dxa"/>
          </w:tcPr>
          <w:p w14:paraId="70FEC574"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ins w:id="126" w:author="Author"/>
                <w:rFonts w:ascii="Arial" w:hAnsi="Arial" w:cs="Arial"/>
                <w:b/>
                <w:bCs/>
                <w:color w:val="FF0000"/>
              </w:rPr>
            </w:pPr>
            <w:ins w:id="127" w:author="Author">
              <w:r w:rsidRPr="00C16669">
                <w:rPr>
                  <w:rFonts w:ascii="Arial" w:hAnsi="Arial" w:cs="Arial"/>
                  <w:b/>
                  <w:bCs/>
                  <w:color w:val="FF0000"/>
                </w:rPr>
                <w:t xml:space="preserve">33.17.6 EDAM Transmission Service on EDAM Transmission Ownership Rights </w:t>
              </w:r>
            </w:ins>
          </w:p>
          <w:p w14:paraId="7AFD114C" w14:textId="78E9EDCC"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rPr>
            </w:pPr>
            <w:ins w:id="128" w:author="Author">
              <w:r w:rsidRPr="00C16669">
                <w:rPr>
                  <w:rFonts w:ascii="Arial" w:hAnsi="Arial" w:cs="Arial"/>
                  <w:color w:val="FF0000"/>
                </w:rPr>
                <w:t xml:space="preserve">If a transmission service provider located primarily in one Balancing Authority Area (BAA1), as determined in accordance with the Business Practice Manual, provides </w:t>
              </w:r>
              <w:r w:rsidRPr="00C16669">
                <w:rPr>
                  <w:rFonts w:ascii="Arial" w:hAnsi="Arial" w:cs="Arial"/>
                  <w:color w:val="FF0000"/>
                </w:rPr>
                <w:lastRenderedPageBreak/>
                <w:t>service under its tariff on a transmission ownership interest it has in another Balancing Authority Area (BAA2) and BAA2 participates in EDAM, then that transmission ownership interest will be treated as an EDAM Transmission Ownership Right in BAA2 and the transmission service provider in BAA1 will not be required to execute an EDAM Transmission Service Provider Agreement solely for its transmission facilities in BAA2.  Transmission service provided on an EDAM Transmission Ownership Right in BAA2 established pursuant to this CAISO Tariff may also be subject to the applicable transmission service provider’s tariff and any applicable agreement among the transmission owners regarding transmission service associated with the EDAM Transmission Ownership Rights, including an alternative arrangement with the EDAM Entity as permitted under Section 33.17.3.</w:t>
              </w:r>
            </w:ins>
          </w:p>
        </w:tc>
        <w:tc>
          <w:tcPr>
            <w:tcW w:w="6560" w:type="dxa"/>
          </w:tcPr>
          <w:p w14:paraId="598D93BC" w14:textId="793BD515"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r w:rsidRPr="00C16669">
              <w:rPr>
                <w:rFonts w:ascii="Arial" w:eastAsia="Times New Roman" w:hAnsi="Arial" w:cs="Arial"/>
                <w:color w:val="000000"/>
                <w:kern w:val="0"/>
                <w14:ligatures w14:val="none"/>
              </w:rPr>
              <w:lastRenderedPageBreak/>
              <w:t xml:space="preserve">It may not be clear whether the owner would be considered an EDAM transmission service provider or an EDAM transmission rights holder in the balancing area or how service on the ownership rights would be provided.  The draft language would clarify that the owner would not be an EDAM transmission service provider and would instead be an EDAM transmission </w:t>
            </w:r>
            <w:r w:rsidRPr="00C16669">
              <w:rPr>
                <w:rFonts w:ascii="Arial" w:eastAsia="Times New Roman" w:hAnsi="Arial" w:cs="Arial"/>
                <w:color w:val="000000"/>
                <w:kern w:val="0"/>
                <w14:ligatures w14:val="none"/>
              </w:rPr>
              <w:lastRenderedPageBreak/>
              <w:t>ownership rights holder, which includes an option for alternative arrangements for the transmission to be available in the day-ahead and real-time markets.  Further, the language clarifies that the associated transmission service may also be subject to the transmission service tariff of the owner that is located in another balancing area, an agreement among the owners regarding transmission service on the facilities, or an agreement between the owner and the EDAM entity.</w:t>
            </w:r>
          </w:p>
        </w:tc>
        <w:tc>
          <w:tcPr>
            <w:tcW w:w="3455" w:type="dxa"/>
          </w:tcPr>
          <w:p w14:paraId="20EE76EE"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r>
      <w:tr w:rsidR="00DB1EF0" w:rsidRPr="00597489" w14:paraId="3EE7E69D" w14:textId="35152979"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03DE7A97" w14:textId="7A1AAF69" w:rsidR="00590DAD" w:rsidRPr="00C16669" w:rsidRDefault="00590DAD" w:rsidP="002E007B">
            <w:pPr>
              <w:spacing w:line="240" w:lineRule="auto"/>
              <w:rPr>
                <w:rFonts w:ascii="Arial" w:hAnsi="Arial" w:cs="Arial"/>
              </w:rPr>
            </w:pPr>
            <w:r w:rsidRPr="00C16669">
              <w:rPr>
                <w:rFonts w:ascii="Arial" w:hAnsi="Arial" w:cs="Arial"/>
              </w:rPr>
              <w:t>33.21</w:t>
            </w:r>
          </w:p>
        </w:tc>
        <w:tc>
          <w:tcPr>
            <w:tcW w:w="4434" w:type="dxa"/>
          </w:tcPr>
          <w:p w14:paraId="1F697E1D" w14:textId="0B48CAE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FF0000"/>
                <w:u w:val="single"/>
              </w:rPr>
            </w:pPr>
            <w:r w:rsidRPr="00CA59B3">
              <w:rPr>
                <w:rFonts w:ascii="Arial" w:hAnsi="Arial" w:cs="Arial"/>
                <w:b/>
                <w:bCs/>
              </w:rPr>
              <w:t xml:space="preserve">33.21 </w:t>
            </w:r>
            <w:r w:rsidRPr="00CA59B3">
              <w:rPr>
                <w:rFonts w:ascii="Arial" w:hAnsi="Arial" w:cs="Arial"/>
                <w:b/>
                <w:bCs/>
              </w:rPr>
              <w:tab/>
            </w:r>
            <w:del w:id="129" w:author="Meredith, Jacqueline" w:date="2025-12-17T13:31:00Z" w16du:dateUtc="2025-12-17T21:31:00Z">
              <w:r w:rsidR="00CA59B3" w:rsidDel="00CA59B3">
                <w:rPr>
                  <w:rFonts w:ascii="Arial" w:hAnsi="Arial" w:cs="Arial"/>
                  <w:b/>
                  <w:bCs/>
                </w:rPr>
                <w:delText>[Not Used]</w:delText>
              </w:r>
            </w:del>
            <w:ins w:id="130" w:author="Author">
              <w:r w:rsidRPr="00CA59B3">
                <w:rPr>
                  <w:rFonts w:ascii="Arial" w:hAnsi="Arial" w:cs="Arial"/>
                  <w:b/>
                  <w:bCs/>
                </w:rPr>
                <w:t>Su</w:t>
              </w:r>
              <w:r w:rsidRPr="00C16669">
                <w:rPr>
                  <w:rFonts w:ascii="Arial" w:hAnsi="Arial" w:cs="Arial"/>
                  <w:b/>
                  <w:bCs/>
                  <w:color w:val="FF0000"/>
                  <w:u w:val="single"/>
                </w:rPr>
                <w:t>pplement</w:t>
              </w:r>
              <w:r w:rsidRPr="000A359C">
                <w:rPr>
                  <w:rFonts w:ascii="Arial" w:hAnsi="Arial" w:cs="Arial"/>
                  <w:b/>
                  <w:bCs/>
                  <w:color w:val="FF0000"/>
                  <w:u w:val="single"/>
                </w:rPr>
                <w:t xml:space="preserve">al Services – </w:t>
              </w:r>
            </w:ins>
            <w:ins w:id="131" w:author="Meredith, Jacqueline" w:date="2025-12-15T10:31:00Z" w16du:dateUtc="2025-12-15T18:31:00Z">
              <w:r w:rsidR="000A359C" w:rsidRPr="000A359C">
                <w:rPr>
                  <w:rFonts w:ascii="Arial" w:hAnsi="Arial" w:cs="Arial"/>
                  <w:b/>
                  <w:bCs/>
                  <w:color w:val="FF0000"/>
                  <w:u w:val="single"/>
                </w:rPr>
                <w:t xml:space="preserve">Day-Ahead Contingency Analysis </w:t>
              </w:r>
            </w:ins>
            <w:ins w:id="132" w:author="Author">
              <w:r w:rsidRPr="000A359C">
                <w:rPr>
                  <w:rFonts w:ascii="Arial" w:hAnsi="Arial" w:cs="Arial"/>
                  <w:b/>
                  <w:bCs/>
                  <w:color w:val="FF0000"/>
                  <w:u w:val="single"/>
                </w:rPr>
                <w:t>Services Charge</w:t>
              </w:r>
            </w:ins>
          </w:p>
          <w:p w14:paraId="6DDDF5D1"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33" w:author="Author"/>
                <w:rFonts w:ascii="Arial" w:hAnsi="Arial" w:cs="Arial"/>
                <w:b/>
                <w:bCs/>
                <w:color w:val="FF0000"/>
                <w:u w:val="single"/>
              </w:rPr>
            </w:pPr>
          </w:p>
          <w:p w14:paraId="2D17EFFC" w14:textId="50C64F65"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34" w:author="Author"/>
                <w:rFonts w:ascii="Arial" w:hAnsi="Arial" w:cs="Arial"/>
                <w:color w:val="FF0000"/>
                <w:u w:val="single"/>
              </w:rPr>
            </w:pPr>
            <w:ins w:id="135" w:author="Author">
              <w:r w:rsidRPr="00C16669">
                <w:rPr>
                  <w:rFonts w:ascii="Arial" w:hAnsi="Arial" w:cs="Arial"/>
                  <w:color w:val="FF0000"/>
                  <w:u w:val="single"/>
                </w:rPr>
                <w:t>(a)</w:t>
              </w:r>
              <w:r w:rsidRPr="00C16669">
                <w:rPr>
                  <w:rFonts w:ascii="Arial" w:hAnsi="Arial" w:cs="Arial"/>
                  <w:color w:val="FF0000"/>
                  <w:u w:val="single"/>
                </w:rPr>
                <w:tab/>
              </w:r>
            </w:ins>
            <w:ins w:id="136" w:author="Meredith, Jacqueline" w:date="2025-12-15T10:32:00Z" w16du:dateUtc="2025-12-15T18:32:00Z">
              <w:r w:rsidR="000A359C" w:rsidRPr="000A359C">
                <w:rPr>
                  <w:rFonts w:ascii="Arial" w:hAnsi="Arial" w:cs="Arial"/>
                  <w:b/>
                  <w:bCs/>
                  <w:color w:val="FF0000"/>
                  <w:u w:val="single"/>
                </w:rPr>
                <w:t>Day-Ahead Contingency Analysis</w:t>
              </w:r>
              <w:r w:rsidR="000A359C" w:rsidRPr="00C16669" w:rsidDel="000A359C">
                <w:rPr>
                  <w:rFonts w:ascii="Arial" w:hAnsi="Arial" w:cs="Arial"/>
                  <w:b/>
                  <w:bCs/>
                  <w:color w:val="FF0000"/>
                  <w:u w:val="single"/>
                </w:rPr>
                <w:t xml:space="preserve"> </w:t>
              </w:r>
            </w:ins>
            <w:ins w:id="137" w:author="Author">
              <w:r w:rsidRPr="00C16669">
                <w:rPr>
                  <w:rFonts w:ascii="Arial" w:hAnsi="Arial" w:cs="Arial"/>
                  <w:b/>
                  <w:bCs/>
                  <w:color w:val="FF0000"/>
                  <w:u w:val="single"/>
                </w:rPr>
                <w:t>Services Charge.</w:t>
              </w:r>
              <w:r w:rsidRPr="00C16669">
                <w:rPr>
                  <w:rFonts w:ascii="Arial" w:hAnsi="Arial" w:cs="Arial"/>
                  <w:color w:val="FF0000"/>
                  <w:u w:val="single"/>
                </w:rPr>
                <w:t xml:space="preserve">  The CAISO will recover from EDAM Entities that elect in writing to receive </w:t>
              </w:r>
            </w:ins>
            <w:ins w:id="138" w:author="Meredith, Jacqueline" w:date="2025-12-15T10:32:00Z" w16du:dateUtc="2025-12-15T18:32:00Z">
              <w:r w:rsidR="008F30DC">
                <w:rPr>
                  <w:rFonts w:ascii="Arial" w:hAnsi="Arial" w:cs="Arial"/>
                  <w:color w:val="FF0000"/>
                  <w:u w:val="single"/>
                </w:rPr>
                <w:t>d</w:t>
              </w:r>
            </w:ins>
            <w:ins w:id="139" w:author="Author">
              <w:r w:rsidRPr="00C16669">
                <w:rPr>
                  <w:rFonts w:ascii="Arial" w:hAnsi="Arial" w:cs="Arial"/>
                  <w:color w:val="FF0000"/>
                  <w:u w:val="single"/>
                </w:rPr>
                <w:t>ay-</w:t>
              </w:r>
            </w:ins>
            <w:ins w:id="140" w:author="Meredith, Jacqueline" w:date="2025-12-15T10:32:00Z" w16du:dateUtc="2025-12-15T18:32:00Z">
              <w:r w:rsidR="008F30DC">
                <w:rPr>
                  <w:rFonts w:ascii="Arial" w:hAnsi="Arial" w:cs="Arial"/>
                  <w:color w:val="FF0000"/>
                  <w:u w:val="single"/>
                </w:rPr>
                <w:t>a</w:t>
              </w:r>
            </w:ins>
            <w:ins w:id="141" w:author="Author">
              <w:r w:rsidRPr="00C16669">
                <w:rPr>
                  <w:rFonts w:ascii="Arial" w:hAnsi="Arial" w:cs="Arial"/>
                  <w:color w:val="FF0000"/>
                  <w:u w:val="single"/>
                </w:rPr>
                <w:t xml:space="preserve">head </w:t>
              </w:r>
            </w:ins>
            <w:ins w:id="142" w:author="Meredith, Jacqueline" w:date="2025-12-15T10:32:00Z" w16du:dateUtc="2025-12-15T18:32:00Z">
              <w:r w:rsidR="008F30DC">
                <w:rPr>
                  <w:rFonts w:ascii="Arial" w:hAnsi="Arial" w:cs="Arial"/>
                  <w:color w:val="FF0000"/>
                  <w:u w:val="single"/>
                </w:rPr>
                <w:lastRenderedPageBreak/>
                <w:t>c</w:t>
              </w:r>
            </w:ins>
            <w:ins w:id="143" w:author="Author">
              <w:r w:rsidRPr="00C16669">
                <w:rPr>
                  <w:rFonts w:ascii="Arial" w:hAnsi="Arial" w:cs="Arial"/>
                  <w:color w:val="FF0000"/>
                  <w:u w:val="single"/>
                </w:rPr>
                <w:t xml:space="preserve">ontingency </w:t>
              </w:r>
            </w:ins>
            <w:ins w:id="144" w:author="Meredith, Jacqueline" w:date="2025-12-15T10:32:00Z" w16du:dateUtc="2025-12-15T18:32:00Z">
              <w:r w:rsidR="008F30DC">
                <w:rPr>
                  <w:rFonts w:ascii="Arial" w:hAnsi="Arial" w:cs="Arial"/>
                  <w:color w:val="FF0000"/>
                  <w:u w:val="single"/>
                </w:rPr>
                <w:t>a</w:t>
              </w:r>
            </w:ins>
            <w:ins w:id="145" w:author="Author">
              <w:r w:rsidRPr="00C16669">
                <w:rPr>
                  <w:rFonts w:ascii="Arial" w:hAnsi="Arial" w:cs="Arial"/>
                  <w:color w:val="FF0000"/>
                  <w:u w:val="single"/>
                </w:rPr>
                <w:t>nalysis services the annual charges for the ongoing software license fee, which will be passed through directly to the EDAM Entities, and charges set forth in the CAISO’s most recently published report regarding the GMC and other rates, which will include –</w:t>
              </w:r>
            </w:ins>
          </w:p>
          <w:p w14:paraId="1ADFBA7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0A5E5B09" w14:textId="2DA10FDF" w:rsidR="00590DAD" w:rsidRPr="00C16669" w:rsidRDefault="00590DAD" w:rsidP="002E007B">
            <w:pPr>
              <w:spacing w:line="240" w:lineRule="auto"/>
              <w:ind w:left="316"/>
              <w:cnfStyle w:val="000000100000" w:firstRow="0" w:lastRow="0" w:firstColumn="0" w:lastColumn="0" w:oddVBand="0" w:evenVBand="0" w:oddHBand="1" w:evenHBand="0" w:firstRowFirstColumn="0" w:firstRowLastColumn="0" w:lastRowFirstColumn="0" w:lastRowLastColumn="0"/>
              <w:rPr>
                <w:ins w:id="146" w:author="Author"/>
                <w:rFonts w:ascii="Arial" w:hAnsi="Arial" w:cs="Arial"/>
                <w:color w:val="FF0000"/>
                <w:u w:val="single"/>
              </w:rPr>
            </w:pPr>
            <w:ins w:id="147" w:author="Author">
              <w:r w:rsidRPr="00C16669">
                <w:rPr>
                  <w:rFonts w:ascii="Arial" w:hAnsi="Arial" w:cs="Arial"/>
                  <w:color w:val="FF0000"/>
                  <w:u w:val="single"/>
                </w:rPr>
                <w:t>(1)</w:t>
              </w:r>
              <w:r w:rsidRPr="00C16669">
                <w:rPr>
                  <w:rFonts w:ascii="Arial" w:hAnsi="Arial" w:cs="Arial"/>
                  <w:color w:val="FF0000"/>
                  <w:u w:val="single"/>
                </w:rPr>
                <w:tab/>
                <w:t>a start-up charge amortized over an initial three-year minimum commitment period; and</w:t>
              </w:r>
            </w:ins>
          </w:p>
          <w:p w14:paraId="1B66BDDE" w14:textId="77777777" w:rsidR="00590DAD" w:rsidRPr="00C16669" w:rsidRDefault="00590DAD" w:rsidP="002E007B">
            <w:pPr>
              <w:spacing w:line="240" w:lineRule="auto"/>
              <w:ind w:left="316"/>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60D71C7E" w14:textId="4352C945" w:rsidR="00590DAD" w:rsidRPr="00C16669" w:rsidRDefault="00590DAD" w:rsidP="002E007B">
            <w:pPr>
              <w:spacing w:line="240" w:lineRule="auto"/>
              <w:ind w:left="316"/>
              <w:cnfStyle w:val="000000100000" w:firstRow="0" w:lastRow="0" w:firstColumn="0" w:lastColumn="0" w:oddVBand="0" w:evenVBand="0" w:oddHBand="1" w:evenHBand="0" w:firstRowFirstColumn="0" w:firstRowLastColumn="0" w:lastRowFirstColumn="0" w:lastRowLastColumn="0"/>
              <w:rPr>
                <w:ins w:id="148" w:author="Author"/>
                <w:rFonts w:ascii="Arial" w:hAnsi="Arial" w:cs="Arial"/>
                <w:color w:val="FF0000"/>
                <w:u w:val="single"/>
              </w:rPr>
            </w:pPr>
            <w:ins w:id="149" w:author="Author">
              <w:r w:rsidRPr="00C16669">
                <w:rPr>
                  <w:rFonts w:ascii="Arial" w:hAnsi="Arial" w:cs="Arial"/>
                  <w:color w:val="FF0000"/>
                  <w:u w:val="single"/>
                </w:rPr>
                <w:t>(2)</w:t>
              </w:r>
              <w:r w:rsidRPr="00C16669">
                <w:rPr>
                  <w:rFonts w:ascii="Arial" w:hAnsi="Arial" w:cs="Arial"/>
                  <w:color w:val="FF0000"/>
                  <w:u w:val="single"/>
                </w:rPr>
                <w:tab/>
                <w:t xml:space="preserve">the annual charge for CAISO support of the </w:t>
              </w:r>
            </w:ins>
            <w:ins w:id="150" w:author="Meredith, Jacqueline" w:date="2025-12-15T10:34:00Z" w16du:dateUtc="2025-12-15T18:34: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51" w:author="Author">
              <w:r w:rsidRPr="00C16669">
                <w:rPr>
                  <w:rFonts w:ascii="Arial" w:hAnsi="Arial" w:cs="Arial"/>
                  <w:color w:val="FF0000"/>
                  <w:u w:val="single"/>
                </w:rPr>
                <w:t xml:space="preserve">services.  </w:t>
              </w:r>
            </w:ins>
          </w:p>
          <w:p w14:paraId="3624FFF7"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376CFEC4" w14:textId="5DAB1AB4"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52" w:author="Author"/>
                <w:rFonts w:ascii="Arial" w:hAnsi="Arial" w:cs="Arial"/>
                <w:color w:val="FF0000"/>
                <w:u w:val="single"/>
              </w:rPr>
            </w:pPr>
            <w:ins w:id="153" w:author="Author">
              <w:r w:rsidRPr="00C16669">
                <w:rPr>
                  <w:rFonts w:ascii="Arial" w:hAnsi="Arial" w:cs="Arial"/>
                  <w:color w:val="FF0000"/>
                  <w:u w:val="single"/>
                </w:rPr>
                <w:t>(b)</w:t>
              </w:r>
              <w:r w:rsidRPr="00C16669">
                <w:rPr>
                  <w:rFonts w:ascii="Arial" w:hAnsi="Arial" w:cs="Arial"/>
                  <w:color w:val="FF0000"/>
                  <w:u w:val="single"/>
                </w:rPr>
                <w:tab/>
              </w:r>
              <w:r w:rsidRPr="00C16669">
                <w:rPr>
                  <w:rFonts w:ascii="Arial" w:hAnsi="Arial" w:cs="Arial"/>
                  <w:b/>
                  <w:bCs/>
                  <w:color w:val="FF0000"/>
                  <w:u w:val="single"/>
                </w:rPr>
                <w:t xml:space="preserve">Invoicing for </w:t>
              </w:r>
            </w:ins>
            <w:ins w:id="154" w:author="Meredith, Jacqueline" w:date="2025-12-15T10:33:00Z" w16du:dateUtc="2025-12-15T18:33:00Z">
              <w:r w:rsidR="008F30DC" w:rsidRPr="000A359C">
                <w:rPr>
                  <w:rFonts w:ascii="Arial" w:hAnsi="Arial" w:cs="Arial"/>
                  <w:b/>
                  <w:bCs/>
                  <w:color w:val="FF0000"/>
                  <w:u w:val="single"/>
                </w:rPr>
                <w:t>Day-Ahead Contingency Analysis</w:t>
              </w:r>
              <w:r w:rsidR="008F30DC" w:rsidRPr="00C16669" w:rsidDel="008F30DC">
                <w:rPr>
                  <w:rFonts w:ascii="Arial" w:hAnsi="Arial" w:cs="Arial"/>
                  <w:b/>
                  <w:bCs/>
                  <w:color w:val="FF0000"/>
                  <w:u w:val="single"/>
                </w:rPr>
                <w:t xml:space="preserve"> </w:t>
              </w:r>
            </w:ins>
            <w:ins w:id="155" w:author="Author">
              <w:r w:rsidRPr="00C16669">
                <w:rPr>
                  <w:rFonts w:ascii="Arial" w:hAnsi="Arial" w:cs="Arial"/>
                  <w:b/>
                  <w:bCs/>
                  <w:color w:val="FF0000"/>
                  <w:u w:val="single"/>
                </w:rPr>
                <w:t>Services.</w:t>
              </w:r>
              <w:r w:rsidRPr="00C16669">
                <w:rPr>
                  <w:rFonts w:ascii="Arial" w:hAnsi="Arial" w:cs="Arial"/>
                  <w:color w:val="FF0000"/>
                  <w:u w:val="single"/>
                </w:rPr>
                <w:t xml:space="preserve">  If the EDAM Entity elects to receive </w:t>
              </w:r>
            </w:ins>
            <w:ins w:id="156"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57" w:author="Author">
              <w:r w:rsidRPr="00C16669">
                <w:rPr>
                  <w:rFonts w:ascii="Arial" w:hAnsi="Arial" w:cs="Arial"/>
                  <w:color w:val="FF0000"/>
                  <w:u w:val="single"/>
                </w:rPr>
                <w:t xml:space="preserve">services, the EDAM Entity agrees to pay for three years of services regardless of whether it takes </w:t>
              </w:r>
            </w:ins>
            <w:ins w:id="158"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59" w:author="Author">
              <w:r w:rsidRPr="00C16669">
                <w:rPr>
                  <w:rFonts w:ascii="Arial" w:hAnsi="Arial" w:cs="Arial"/>
                  <w:color w:val="FF0000"/>
                  <w:u w:val="single"/>
                </w:rPr>
                <w:t xml:space="preserve">services for the entire three-year term, and it will be invoiced one-third of that amount annually during the initial three-year term.  Thereafter, the EDAM Entity will be invoiced annually for </w:t>
              </w:r>
            </w:ins>
            <w:ins w:id="160"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61" w:author="Author">
              <w:r w:rsidRPr="00C16669">
                <w:rPr>
                  <w:rFonts w:ascii="Arial" w:hAnsi="Arial" w:cs="Arial"/>
                  <w:color w:val="FF0000"/>
                  <w:u w:val="single"/>
                </w:rPr>
                <w:t>services as described in the Business Practice Manual for EDAM.</w:t>
              </w:r>
            </w:ins>
          </w:p>
          <w:p w14:paraId="4FDE4AD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57B0FE62" w14:textId="5C08D213" w:rsidR="00590DAD" w:rsidRPr="00C16669" w:rsidDel="00CC06BF"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del w:id="162" w:author="Author"/>
                <w:rFonts w:ascii="Arial" w:hAnsi="Arial" w:cs="Arial"/>
                <w:color w:val="FF0000"/>
                <w:u w:val="single"/>
              </w:rPr>
            </w:pPr>
            <w:ins w:id="163" w:author="Author">
              <w:r w:rsidRPr="00C16669">
                <w:rPr>
                  <w:rFonts w:ascii="Arial" w:hAnsi="Arial" w:cs="Arial"/>
                  <w:color w:val="FF0000"/>
                  <w:u w:val="single"/>
                </w:rPr>
                <w:lastRenderedPageBreak/>
                <w:t>(c)</w:t>
              </w:r>
              <w:r w:rsidRPr="00C16669">
                <w:rPr>
                  <w:rFonts w:ascii="Arial" w:hAnsi="Arial" w:cs="Arial"/>
                  <w:color w:val="FF0000"/>
                  <w:u w:val="single"/>
                </w:rPr>
                <w:tab/>
              </w:r>
              <w:r w:rsidRPr="00C16669">
                <w:rPr>
                  <w:rFonts w:ascii="Arial" w:hAnsi="Arial" w:cs="Arial"/>
                  <w:b/>
                  <w:bCs/>
                  <w:color w:val="FF0000"/>
                  <w:u w:val="single"/>
                </w:rPr>
                <w:t xml:space="preserve">Payment for </w:t>
              </w:r>
            </w:ins>
            <w:ins w:id="164" w:author="Meredith, Jacqueline" w:date="2025-12-15T10:33:00Z" w16du:dateUtc="2025-12-15T18:33:00Z">
              <w:r w:rsidR="008F30DC" w:rsidRPr="000A359C">
                <w:rPr>
                  <w:rFonts w:ascii="Arial" w:hAnsi="Arial" w:cs="Arial"/>
                  <w:b/>
                  <w:bCs/>
                  <w:color w:val="FF0000"/>
                  <w:u w:val="single"/>
                </w:rPr>
                <w:t>Day-Ahead Contingency Analysis</w:t>
              </w:r>
              <w:r w:rsidR="008F30DC" w:rsidRPr="00C16669" w:rsidDel="008F30DC">
                <w:rPr>
                  <w:rFonts w:ascii="Arial" w:hAnsi="Arial" w:cs="Arial"/>
                  <w:b/>
                  <w:bCs/>
                  <w:color w:val="FF0000"/>
                  <w:u w:val="single"/>
                </w:rPr>
                <w:t xml:space="preserve"> </w:t>
              </w:r>
            </w:ins>
            <w:ins w:id="165" w:author="Author">
              <w:r w:rsidRPr="00C16669">
                <w:rPr>
                  <w:rFonts w:ascii="Arial" w:hAnsi="Arial" w:cs="Arial"/>
                  <w:b/>
                  <w:bCs/>
                  <w:color w:val="FF0000"/>
                  <w:u w:val="single"/>
                </w:rPr>
                <w:t>Services.</w:t>
              </w:r>
              <w:r w:rsidRPr="00C16669">
                <w:rPr>
                  <w:rFonts w:ascii="Arial" w:hAnsi="Arial" w:cs="Arial"/>
                  <w:color w:val="FF0000"/>
                  <w:u w:val="single"/>
                </w:rPr>
                <w:t xml:space="preserve">  Payment for </w:t>
              </w:r>
            </w:ins>
            <w:ins w:id="166"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67" w:author="Author">
              <w:r w:rsidRPr="00C16669">
                <w:rPr>
                  <w:rFonts w:ascii="Arial" w:hAnsi="Arial" w:cs="Arial"/>
                  <w:color w:val="FF0000"/>
                  <w:u w:val="single"/>
                </w:rPr>
                <w:t>services will be due within 21 Business Days of the invoice date.</w:t>
              </w:r>
            </w:ins>
          </w:p>
          <w:p w14:paraId="3B76205C" w14:textId="30B704F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68" w:author="Author"/>
                <w:rFonts w:ascii="Arial" w:hAnsi="Arial" w:cs="Arial"/>
                <w:color w:val="FF0000"/>
                <w:u w:val="single"/>
              </w:rPr>
            </w:pPr>
          </w:p>
          <w:p w14:paraId="6D6B30E2"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3DC43879" w14:textId="1916B444"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69" w:author="Author"/>
                <w:rFonts w:ascii="Arial" w:hAnsi="Arial" w:cs="Arial"/>
                <w:color w:val="FF0000"/>
                <w:u w:val="single"/>
              </w:rPr>
            </w:pPr>
            <w:ins w:id="170" w:author="Author">
              <w:r w:rsidRPr="00C16669">
                <w:rPr>
                  <w:rFonts w:ascii="Arial" w:hAnsi="Arial" w:cs="Arial"/>
                  <w:color w:val="FF0000"/>
                  <w:u w:val="single"/>
                </w:rPr>
                <w:t>(d)</w:t>
              </w:r>
              <w:r w:rsidRPr="00C16669">
                <w:rPr>
                  <w:rFonts w:ascii="Arial" w:hAnsi="Arial" w:cs="Arial"/>
                  <w:color w:val="FF0000"/>
                  <w:u w:val="single"/>
                </w:rPr>
                <w:tab/>
              </w:r>
              <w:r w:rsidRPr="00C16669">
                <w:rPr>
                  <w:rFonts w:ascii="Arial" w:hAnsi="Arial" w:cs="Arial"/>
                  <w:b/>
                  <w:bCs/>
                  <w:color w:val="FF0000"/>
                  <w:u w:val="single"/>
                </w:rPr>
                <w:t xml:space="preserve">Annual Election of </w:t>
              </w:r>
            </w:ins>
            <w:ins w:id="171" w:author="Meredith, Jacqueline" w:date="2025-12-15T10:33:00Z" w16du:dateUtc="2025-12-15T18:33:00Z">
              <w:r w:rsidR="008F30DC" w:rsidRPr="000A359C">
                <w:rPr>
                  <w:rFonts w:ascii="Arial" w:hAnsi="Arial" w:cs="Arial"/>
                  <w:b/>
                  <w:bCs/>
                  <w:color w:val="FF0000"/>
                  <w:u w:val="single"/>
                </w:rPr>
                <w:t>Day-Ahead Contingency Analysis</w:t>
              </w:r>
              <w:r w:rsidR="008F30DC" w:rsidRPr="00C16669" w:rsidDel="008F30DC">
                <w:rPr>
                  <w:rFonts w:ascii="Arial" w:hAnsi="Arial" w:cs="Arial"/>
                  <w:b/>
                  <w:bCs/>
                  <w:color w:val="FF0000"/>
                  <w:u w:val="single"/>
                </w:rPr>
                <w:t xml:space="preserve"> </w:t>
              </w:r>
            </w:ins>
            <w:ins w:id="172" w:author="Author">
              <w:r w:rsidRPr="00C16669">
                <w:rPr>
                  <w:rFonts w:ascii="Arial" w:hAnsi="Arial" w:cs="Arial"/>
                  <w:b/>
                  <w:bCs/>
                  <w:color w:val="FF0000"/>
                  <w:u w:val="single"/>
                </w:rPr>
                <w:t>Services.</w:t>
              </w:r>
              <w:r w:rsidRPr="00C16669">
                <w:rPr>
                  <w:rFonts w:ascii="Arial" w:hAnsi="Arial" w:cs="Arial"/>
                  <w:color w:val="FF0000"/>
                  <w:u w:val="single"/>
                </w:rPr>
                <w:t xml:space="preserve">  Each year, the EDAM Entity will notify the CAISO in writing, according to the timelines and procedures in the Business Practice Manual for EDAM, as to which </w:t>
              </w:r>
            </w:ins>
            <w:ins w:id="173"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74" w:author="Author">
              <w:r w:rsidRPr="00C16669">
                <w:rPr>
                  <w:rFonts w:ascii="Arial" w:hAnsi="Arial" w:cs="Arial"/>
                  <w:color w:val="FF0000"/>
                  <w:u w:val="single"/>
                </w:rPr>
                <w:t xml:space="preserve">services it is electing to take for the following year.  If the EDAM Entity does not provide such notice to the CAISO, the CAISO will continue to provide the EDAM Entity with the same </w:t>
              </w:r>
            </w:ins>
            <w:ins w:id="175" w:author="Meredith, Jacqueline" w:date="2025-12-15T10:34:00Z" w16du:dateUtc="2025-12-15T18:34: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ins>
            <w:ins w:id="176" w:author="Author">
              <w:r w:rsidRPr="00C16669">
                <w:rPr>
                  <w:rFonts w:ascii="Arial" w:hAnsi="Arial" w:cs="Arial"/>
                  <w:color w:val="FF0000"/>
                  <w:u w:val="single"/>
                </w:rPr>
                <w:t xml:space="preserve"> services it is providing to the EDAM Entity during the current year.</w:t>
              </w:r>
            </w:ins>
          </w:p>
          <w:p w14:paraId="49D6F45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469C4549" w14:textId="6BE6F9F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ins w:id="177" w:author="Author">
              <w:r w:rsidRPr="00C16669">
                <w:rPr>
                  <w:rFonts w:ascii="Arial" w:hAnsi="Arial" w:cs="Arial"/>
                  <w:color w:val="FF0000"/>
                  <w:u w:val="single"/>
                </w:rPr>
                <w:t>(e)</w:t>
              </w:r>
              <w:r w:rsidRPr="00C16669">
                <w:rPr>
                  <w:rFonts w:ascii="Arial" w:hAnsi="Arial" w:cs="Arial"/>
                  <w:color w:val="FF0000"/>
                  <w:u w:val="single"/>
                </w:rPr>
                <w:tab/>
              </w:r>
              <w:r w:rsidRPr="00C16669">
                <w:rPr>
                  <w:rFonts w:ascii="Arial" w:hAnsi="Arial" w:cs="Arial"/>
                  <w:b/>
                  <w:bCs/>
                  <w:color w:val="FF0000"/>
                  <w:u w:val="single"/>
                </w:rPr>
                <w:t xml:space="preserve">Termination of </w:t>
              </w:r>
            </w:ins>
            <w:ins w:id="178" w:author="Meredith, Jacqueline" w:date="2025-12-15T10:33:00Z" w16du:dateUtc="2025-12-15T18:33:00Z">
              <w:r w:rsidR="008F30DC" w:rsidRPr="000A359C">
                <w:rPr>
                  <w:rFonts w:ascii="Arial" w:hAnsi="Arial" w:cs="Arial"/>
                  <w:b/>
                  <w:bCs/>
                  <w:color w:val="FF0000"/>
                  <w:u w:val="single"/>
                </w:rPr>
                <w:t>Day-Ahead Contingency Analysis</w:t>
              </w:r>
              <w:r w:rsidR="008F30DC" w:rsidRPr="00C16669" w:rsidDel="008F30DC">
                <w:rPr>
                  <w:rFonts w:ascii="Arial" w:hAnsi="Arial" w:cs="Arial"/>
                  <w:b/>
                  <w:bCs/>
                  <w:color w:val="FF0000"/>
                  <w:u w:val="single"/>
                </w:rPr>
                <w:t xml:space="preserve"> </w:t>
              </w:r>
            </w:ins>
            <w:ins w:id="179" w:author="Author">
              <w:r w:rsidRPr="00C16669">
                <w:rPr>
                  <w:rFonts w:ascii="Arial" w:hAnsi="Arial" w:cs="Arial"/>
                  <w:b/>
                  <w:bCs/>
                  <w:color w:val="FF0000"/>
                  <w:u w:val="single"/>
                </w:rPr>
                <w:t>Services</w:t>
              </w:r>
              <w:r w:rsidRPr="00C16669">
                <w:rPr>
                  <w:rFonts w:ascii="Arial" w:hAnsi="Arial" w:cs="Arial"/>
                  <w:color w:val="FF0000"/>
                  <w:u w:val="single"/>
                </w:rPr>
                <w:t xml:space="preserve">.  An EDAM Entity that has elected to receive </w:t>
              </w:r>
            </w:ins>
            <w:ins w:id="180"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81" w:author="Author">
              <w:r w:rsidRPr="00C16669">
                <w:rPr>
                  <w:rFonts w:ascii="Arial" w:hAnsi="Arial" w:cs="Arial"/>
                  <w:color w:val="FF0000"/>
                  <w:u w:val="single"/>
                </w:rPr>
                <w:t>services will continue to be invoiced for the services annually during the initial three-year term and each year thereafter until the services have been terminated in accordance with the Business Practice Manual for EDAM.</w:t>
              </w:r>
            </w:ins>
          </w:p>
          <w:p w14:paraId="0911A656" w14:textId="74980FA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tc>
        <w:tc>
          <w:tcPr>
            <w:tcW w:w="6560" w:type="dxa"/>
          </w:tcPr>
          <w:p w14:paraId="21964577" w14:textId="4150AE0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eastAsia="Times New Roman" w:hAnsi="Arial" w:cs="Arial"/>
                <w:color w:val="000000"/>
                <w:kern w:val="0"/>
                <w14:ligatures w14:val="none"/>
              </w:rPr>
              <w:lastRenderedPageBreak/>
              <w:t>This revision addresses access to CAISO’</w:t>
            </w:r>
            <w:r w:rsidRPr="008F30DC">
              <w:rPr>
                <w:rFonts w:ascii="Arial" w:eastAsia="Times New Roman" w:hAnsi="Arial" w:cs="Arial"/>
                <w:color w:val="000000" w:themeColor="text1"/>
                <w:kern w:val="0"/>
                <w14:ligatures w14:val="none"/>
              </w:rPr>
              <w:t xml:space="preserve">s </w:t>
            </w:r>
            <w:r w:rsidR="008F30DC" w:rsidRPr="008F30DC">
              <w:rPr>
                <w:rFonts w:ascii="Arial" w:hAnsi="Arial" w:cs="Arial"/>
                <w:color w:val="000000" w:themeColor="text1"/>
              </w:rPr>
              <w:t>day-ahead contingency analysis</w:t>
            </w:r>
            <w:r w:rsidRPr="008F30DC">
              <w:rPr>
                <w:rFonts w:ascii="Arial" w:eastAsia="Times New Roman" w:hAnsi="Arial" w:cs="Arial"/>
                <w:color w:val="000000" w:themeColor="text1"/>
                <w:kern w:val="0"/>
                <w14:ligatures w14:val="none"/>
              </w:rPr>
              <w:t xml:space="preserve"> tool to assist EDAM Entities complete their own </w:t>
            </w:r>
            <w:r w:rsidR="008F30DC" w:rsidRPr="008F30DC">
              <w:rPr>
                <w:rFonts w:ascii="Arial" w:hAnsi="Arial" w:cs="Arial"/>
                <w:color w:val="000000" w:themeColor="text1"/>
              </w:rPr>
              <w:t>day-ahead contingency analysis</w:t>
            </w:r>
            <w:r w:rsidR="008F30DC" w:rsidRPr="008F30DC" w:rsidDel="008F30DC">
              <w:rPr>
                <w:rFonts w:ascii="Arial" w:eastAsia="Times New Roman" w:hAnsi="Arial" w:cs="Arial"/>
                <w:color w:val="000000" w:themeColor="text1"/>
                <w:kern w:val="0"/>
                <w14:ligatures w14:val="none"/>
              </w:rPr>
              <w:t xml:space="preserve"> </w:t>
            </w:r>
            <w:r w:rsidRPr="008F30DC">
              <w:rPr>
                <w:rFonts w:ascii="Arial" w:eastAsia="Times New Roman" w:hAnsi="Arial" w:cs="Arial"/>
                <w:color w:val="000000" w:themeColor="text1"/>
                <w:kern w:val="0"/>
                <w14:ligatures w14:val="none"/>
              </w:rPr>
              <w:t xml:space="preserve">executions. Specifically, it will enable subscribers to perform </w:t>
            </w:r>
            <w:r w:rsidRPr="00C16669">
              <w:rPr>
                <w:rFonts w:ascii="Arial" w:eastAsia="Times New Roman" w:hAnsi="Arial" w:cs="Arial"/>
                <w:color w:val="000000"/>
                <w:kern w:val="0"/>
                <w14:ligatures w14:val="none"/>
              </w:rPr>
              <w:t xml:space="preserve">reliability studies by running scenarios with the network contingencies and remedial action schemes in their own balancing area.  The proposed tariff language sets out the terms upon which CAISO will offer this service, including invoicing, payment, and termination.  These </w:t>
            </w:r>
            <w:r w:rsidRPr="00C16669">
              <w:rPr>
                <w:rFonts w:ascii="Arial" w:eastAsia="Times New Roman" w:hAnsi="Arial" w:cs="Arial"/>
                <w:color w:val="000000"/>
                <w:kern w:val="0"/>
                <w14:ligatures w14:val="none"/>
              </w:rPr>
              <w:lastRenderedPageBreak/>
              <w:t>terms are similar to those offered to RC Customers for Hosted Ad</w:t>
            </w:r>
            <w:r w:rsidR="008F30DC">
              <w:rPr>
                <w:rFonts w:ascii="Arial" w:eastAsia="Times New Roman" w:hAnsi="Arial" w:cs="Arial"/>
                <w:color w:val="000000"/>
                <w:kern w:val="0"/>
                <w14:ligatures w14:val="none"/>
              </w:rPr>
              <w:t>v</w:t>
            </w:r>
            <w:r w:rsidRPr="00C16669">
              <w:rPr>
                <w:rFonts w:ascii="Arial" w:eastAsia="Times New Roman" w:hAnsi="Arial" w:cs="Arial"/>
                <w:color w:val="000000"/>
                <w:kern w:val="0"/>
                <w14:ligatures w14:val="none"/>
              </w:rPr>
              <w:t>anced Network Application services in Section 19 of the CAISO tariff.</w:t>
            </w:r>
          </w:p>
          <w:p w14:paraId="0526DC8E" w14:textId="088747FE"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kern w:val="0"/>
                <w14:ligatures w14:val="none"/>
              </w:rPr>
            </w:pPr>
          </w:p>
        </w:tc>
        <w:tc>
          <w:tcPr>
            <w:tcW w:w="3455" w:type="dxa"/>
          </w:tcPr>
          <w:p w14:paraId="07E4E7EB"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tc>
      </w:tr>
      <w:tr w:rsidR="00DB1EF0" w:rsidRPr="00597489" w14:paraId="41F62D78" w14:textId="5EBAC2D9"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91CC52B" w14:textId="0FB5BEEE" w:rsidR="00590DAD" w:rsidRPr="00C16669" w:rsidRDefault="00590DAD" w:rsidP="002E007B">
            <w:pPr>
              <w:spacing w:line="240" w:lineRule="auto"/>
              <w:rPr>
                <w:rFonts w:ascii="Arial" w:hAnsi="Arial" w:cs="Arial"/>
              </w:rPr>
            </w:pPr>
            <w:r w:rsidRPr="00C16669">
              <w:rPr>
                <w:rFonts w:ascii="Arial" w:hAnsi="Arial" w:cs="Arial"/>
              </w:rPr>
              <w:lastRenderedPageBreak/>
              <w:t>33.23</w:t>
            </w:r>
          </w:p>
        </w:tc>
        <w:tc>
          <w:tcPr>
            <w:tcW w:w="4434" w:type="dxa"/>
          </w:tcPr>
          <w:p w14:paraId="2149351F"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b/>
                <w:bCs/>
              </w:rPr>
            </w:pPr>
            <w:r w:rsidRPr="00C16669">
              <w:rPr>
                <w:rFonts w:ascii="Arial" w:eastAsia="Aptos" w:hAnsi="Arial" w:cs="Arial"/>
                <w:b/>
                <w:bCs/>
              </w:rPr>
              <w:t>33.23 Transmission Service Requirements for EDAM Resources</w:t>
            </w:r>
          </w:p>
          <w:p w14:paraId="1087B577"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p>
          <w:p w14:paraId="107B2388" w14:textId="5E51BBEC"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 xml:space="preserve">This Section 33.23 applies only to EDAM Market Participants. Transmission service requirements on the CAISO Controlled Grid will continue in accordance with Section 23 and other provisions of the CAISO Tariff applicable to transmission service on the CAISO Controlled Grid. </w:t>
            </w:r>
          </w:p>
          <w:p w14:paraId="12C5D0A2"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p>
          <w:p w14:paraId="552C34B9" w14:textId="7F0A94DB"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An EDAM Resource Scheduling Coordinator must obtain transmission service from an EDAM Transmission Service Provider, which may be satisfied through the following options:</w:t>
            </w:r>
          </w:p>
          <w:p w14:paraId="1BEF745A"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p>
          <w:p w14:paraId="1BC9FD3C" w14:textId="7468E38B" w:rsidR="00590DAD" w:rsidRPr="00C16669" w:rsidRDefault="00590DAD" w:rsidP="002E007B">
            <w:pPr>
              <w:spacing w:line="240" w:lineRule="auto"/>
              <w:ind w:left="346" w:hanging="346"/>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(a) The EDAM Resource is a designated network resource under the terms of an EDAM Transmission Service Provider tariff;</w:t>
            </w:r>
          </w:p>
          <w:p w14:paraId="609C0A36" w14:textId="5CC542F6" w:rsidR="00590DAD" w:rsidRPr="00C16669" w:rsidRDefault="00590DAD" w:rsidP="002E007B">
            <w:pPr>
              <w:spacing w:line="240" w:lineRule="auto"/>
              <w:ind w:left="346" w:hanging="346"/>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(b) The EDAM Resource reserves firm point-to-point transmission service of any duration under the terms of an EDAM Transmission Service Provider tariff, or</w:t>
            </w:r>
          </w:p>
          <w:p w14:paraId="114062DC" w14:textId="1EED5260" w:rsidR="00590DAD" w:rsidRPr="00C16669" w:rsidRDefault="00590DAD" w:rsidP="002E007B">
            <w:pPr>
              <w:spacing w:line="240" w:lineRule="auto"/>
              <w:ind w:left="346" w:hanging="346"/>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(c) The EDAM Resource is associated with an EDAM Legacy Contract or an EDAM Transmission Ownership Right.</w:t>
            </w:r>
          </w:p>
          <w:p w14:paraId="6E1D5428" w14:textId="77777777" w:rsidR="00590DAD" w:rsidRPr="00C16669" w:rsidRDefault="00590DAD" w:rsidP="002E007B">
            <w:pPr>
              <w:spacing w:line="240" w:lineRule="auto"/>
              <w:ind w:left="346" w:hanging="346"/>
              <w:cnfStyle w:val="000000000000" w:firstRow="0" w:lastRow="0" w:firstColumn="0" w:lastColumn="0" w:oddVBand="0" w:evenVBand="0" w:oddHBand="0" w:evenHBand="0" w:firstRowFirstColumn="0" w:firstRowLastColumn="0" w:lastRowFirstColumn="0" w:lastRowLastColumn="0"/>
              <w:rPr>
                <w:rFonts w:ascii="Arial" w:eastAsia="Aptos" w:hAnsi="Arial" w:cs="Arial"/>
              </w:rPr>
            </w:pPr>
          </w:p>
          <w:p w14:paraId="4FC4CC0D" w14:textId="1108F921" w:rsidR="00590DAD" w:rsidRPr="00C16669" w:rsidRDefault="00590DAD" w:rsidP="002E007B">
            <w:pPr>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If optio</w:t>
            </w:r>
            <w:r w:rsidRPr="007B729A">
              <w:rPr>
                <w:rFonts w:ascii="Arial" w:eastAsia="Aptos" w:hAnsi="Arial" w:cs="Arial"/>
              </w:rPr>
              <w:t>n</w:t>
            </w:r>
            <w:del w:id="182" w:author="Anders, John" w:date="2025-11-26T12:52:00Z" w16du:dateUtc="2025-11-26T20:52:00Z">
              <w:r w:rsidRPr="007B729A" w:rsidDel="003A1839">
                <w:rPr>
                  <w:rFonts w:ascii="Arial" w:eastAsia="Aptos" w:hAnsi="Arial" w:cs="Arial"/>
                </w:rPr>
                <w:delText>s</w:delText>
              </w:r>
            </w:del>
            <w:r w:rsidRPr="007B729A">
              <w:rPr>
                <w:rFonts w:ascii="Arial" w:eastAsia="Aptos" w:hAnsi="Arial" w:cs="Arial"/>
              </w:rPr>
              <w:t xml:space="preserve"> (a), (b), or (c) above are not satisfied, the CAISO will </w:t>
            </w:r>
            <w:del w:id="183" w:author="Author">
              <w:r w:rsidRPr="007B729A" w:rsidDel="009D75A2">
                <w:rPr>
                  <w:rFonts w:ascii="Arial" w:eastAsia="Aptos" w:hAnsi="Arial" w:cs="Arial"/>
                </w:rPr>
                <w:delText xml:space="preserve">notify </w:delText>
              </w:r>
            </w:del>
            <w:ins w:id="184" w:author="Author">
              <w:r w:rsidRPr="007B729A">
                <w:rPr>
                  <w:rFonts w:ascii="Arial" w:eastAsia="Aptos" w:hAnsi="Arial" w:cs="Arial"/>
                </w:rPr>
                <w:t xml:space="preserve">inform </w:t>
              </w:r>
            </w:ins>
            <w:r w:rsidRPr="007B729A">
              <w:rPr>
                <w:rFonts w:ascii="Arial" w:eastAsia="Aptos" w:hAnsi="Arial" w:cs="Arial"/>
              </w:rPr>
              <w:t xml:space="preserve">the EDAM Entity associated with the EDAM Transmission Service Provider so that the EDAM Transmission Service Provider </w:t>
            </w:r>
            <w:ins w:id="185" w:author="Author">
              <w:r w:rsidRPr="007B729A">
                <w:rPr>
                  <w:rFonts w:ascii="Arial" w:eastAsia="Aptos" w:hAnsi="Arial" w:cs="Arial"/>
                </w:rPr>
                <w:t xml:space="preserve">may </w:t>
              </w:r>
            </w:ins>
            <w:r w:rsidRPr="007B729A">
              <w:rPr>
                <w:rFonts w:ascii="Arial" w:eastAsia="Aptos" w:hAnsi="Arial" w:cs="Arial"/>
              </w:rPr>
              <w:t>assess</w:t>
            </w:r>
            <w:del w:id="186" w:author="Author">
              <w:r w:rsidRPr="007B729A" w:rsidDel="009D75A2">
                <w:rPr>
                  <w:rFonts w:ascii="Arial" w:eastAsia="Aptos" w:hAnsi="Arial" w:cs="Arial"/>
                </w:rPr>
                <w:delText>es</w:delText>
              </w:r>
            </w:del>
            <w:r w:rsidRPr="007B729A">
              <w:rPr>
                <w:rFonts w:ascii="Arial" w:eastAsia="Aptos" w:hAnsi="Arial" w:cs="Arial"/>
              </w:rPr>
              <w:t xml:space="preserve"> a transmission charge based on the transmission rate for the lowest duration of firm transmission service offered under its tariff, which may be a daily firm or hourly firm transmission service</w:t>
            </w:r>
            <w:ins w:id="187" w:author="Author">
              <w:r w:rsidRPr="007B729A">
                <w:rPr>
                  <w:rFonts w:ascii="Arial" w:eastAsia="Aptos" w:hAnsi="Arial" w:cs="Arial"/>
                </w:rPr>
                <w:t>.  Where a res</w:t>
              </w:r>
            </w:ins>
            <w:ins w:id="188" w:author="Anders, John" w:date="2025-11-26T12:53:00Z" w16du:dateUtc="2025-11-26T20:53:00Z">
              <w:r w:rsidR="003A1839" w:rsidRPr="007B729A">
                <w:rPr>
                  <w:rFonts w:ascii="Arial" w:eastAsia="Aptos" w:hAnsi="Arial" w:cs="Arial"/>
                </w:rPr>
                <w:t>ource</w:t>
              </w:r>
            </w:ins>
            <w:ins w:id="189" w:author="Author">
              <w:del w:id="190" w:author="Anders, John" w:date="2025-11-26T12:53:00Z" w16du:dateUtc="2025-11-26T20:53:00Z">
                <w:r w:rsidRPr="007B729A" w:rsidDel="003A1839">
                  <w:rPr>
                    <w:rFonts w:ascii="Arial" w:eastAsia="Aptos" w:hAnsi="Arial" w:cs="Arial"/>
                  </w:rPr>
                  <w:delText>ponse</w:delText>
                </w:r>
              </w:del>
              <w:r w:rsidRPr="007B729A">
                <w:rPr>
                  <w:rFonts w:ascii="Arial" w:eastAsia="Aptos" w:hAnsi="Arial" w:cs="Arial"/>
                </w:rPr>
                <w:t xml:space="preserve"> is unable to satisfy option</w:t>
              </w:r>
              <w:r w:rsidRPr="007B729A">
                <w:rPr>
                  <w:rFonts w:ascii="Arial" w:eastAsia="Aptos" w:hAnsi="Arial" w:cs="Arial"/>
                  <w:strike/>
                </w:rPr>
                <w:t>s</w:t>
              </w:r>
              <w:r w:rsidRPr="007B729A">
                <w:rPr>
                  <w:rFonts w:ascii="Arial" w:eastAsia="Aptos" w:hAnsi="Arial" w:cs="Arial"/>
                </w:rPr>
                <w:t xml:space="preserve"> (a), (b), or (c) above, the EDAM Transmission Service Provider tariff may provide for an adjustment of the firm transmission service charge as</w:t>
              </w:r>
              <w:r w:rsidRPr="00C16669">
                <w:rPr>
                  <w:rFonts w:ascii="Arial" w:eastAsia="Aptos" w:hAnsi="Arial" w:cs="Arial"/>
                </w:rPr>
                <w:t xml:space="preserve"> appropriate</w:t>
              </w:r>
            </w:ins>
            <w:r w:rsidRPr="00C16669">
              <w:rPr>
                <w:rFonts w:ascii="Arial" w:eastAsia="Aptos" w:hAnsi="Arial" w:cs="Arial"/>
              </w:rPr>
              <w:t xml:space="preserve">.  If the EDAM Transmission Service Provider offers daily firm point-to-point transmission service as the lowest granularity of firm transmission service, the transmission service charge would be evaluated based on the single highest-hour Real-Time Dispatch of the resource across the day for the amount in excess of reserved transmission service. If the EDAM Transmission Service Provider offers hourly firm point-to-point transmission service as the lowest granularity of firm transmission service, the transmission service charge would be evaluated based on each individual hourly </w:t>
            </w:r>
            <w:r w:rsidRPr="00C16669">
              <w:rPr>
                <w:rFonts w:ascii="Arial" w:eastAsia="Aptos" w:hAnsi="Arial" w:cs="Arial"/>
              </w:rPr>
              <w:lastRenderedPageBreak/>
              <w:t xml:space="preserve">Real-Time Dispatch of the resource for the day. If the Real-Time Dispatch for any hour across the day is above the transmission reservation, the CAISO will </w:t>
            </w:r>
            <w:del w:id="191" w:author="Author">
              <w:r w:rsidRPr="00C16669" w:rsidDel="00281FF2">
                <w:rPr>
                  <w:rFonts w:ascii="Arial" w:eastAsia="Aptos" w:hAnsi="Arial" w:cs="Arial"/>
                </w:rPr>
                <w:delText xml:space="preserve">notify </w:delText>
              </w:r>
            </w:del>
            <w:ins w:id="192" w:author="Author">
              <w:r w:rsidRPr="00C16669">
                <w:rPr>
                  <w:rFonts w:ascii="Arial" w:eastAsia="Aptos" w:hAnsi="Arial" w:cs="Arial"/>
                </w:rPr>
                <w:t xml:space="preserve">inform </w:t>
              </w:r>
            </w:ins>
            <w:r w:rsidRPr="00C16669">
              <w:rPr>
                <w:rFonts w:ascii="Arial" w:eastAsia="Aptos" w:hAnsi="Arial" w:cs="Arial"/>
              </w:rPr>
              <w:t>the EDAM Entity associated with the EDAM Transmission Service Provider and the EDAM Transmission Service Provider will assess the hourly transmission charge as described above. This Section 33.23 establishes a common methodology for a Scheduling Coordinator to secure transmission service from an EDAM Transmission Service Provider. The specific transmission service requirements and any associated transmission service charges or penalties will be determined in accordance with the EDAM Transmission Service Provider tariff.</w:t>
            </w:r>
          </w:p>
        </w:tc>
        <w:tc>
          <w:tcPr>
            <w:tcW w:w="6560" w:type="dxa"/>
          </w:tcPr>
          <w:p w14:paraId="4BD4E8DC" w14:textId="189034BD"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Pr>
                <w:rFonts w:ascii="Arial" w:hAnsi="Arial" w:cs="Arial"/>
                <w:color w:val="000000"/>
              </w:rPr>
              <w:t xml:space="preserve">revision </w:t>
            </w:r>
            <w:r w:rsidRPr="00C16669">
              <w:rPr>
                <w:rFonts w:ascii="Arial" w:hAnsi="Arial" w:cs="Arial"/>
                <w:color w:val="000000"/>
              </w:rPr>
              <w:t>clarifies that an EDAM transmission service provider may not have sufficient firm transmission available in all hours to meet the needs of all resources located in its balancing area and provides an opportunity for the EDAM transmission service provider to adjust the applicable transmission service charge pursuant to its tariff as it deems necessary to meet the needs of its customers.</w:t>
            </w:r>
          </w:p>
        </w:tc>
        <w:tc>
          <w:tcPr>
            <w:tcW w:w="3455" w:type="dxa"/>
          </w:tcPr>
          <w:p w14:paraId="17B72A27" w14:textId="524C1A11" w:rsidR="00590DAD" w:rsidRPr="009270FC"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9270FC">
              <w:rPr>
                <w:rFonts w:ascii="Arial" w:hAnsi="Arial" w:cs="Arial"/>
                <w:b/>
                <w:bCs/>
                <w:i/>
                <w:iCs/>
                <w:color w:val="000000"/>
              </w:rPr>
              <w:t>WPTF Comment</w:t>
            </w:r>
            <w:r>
              <w:rPr>
                <w:rFonts w:ascii="Arial" w:hAnsi="Arial" w:cs="Arial"/>
                <w:i/>
                <w:iCs/>
                <w:color w:val="000000"/>
              </w:rPr>
              <w:t xml:space="preserve">: </w:t>
            </w:r>
            <w:r w:rsidRPr="009270FC">
              <w:rPr>
                <w:rFonts w:ascii="Arial" w:hAnsi="Arial" w:cs="Arial"/>
                <w:color w:val="000000"/>
              </w:rPr>
              <w:t>This language is overly broad and could lead to significantly different charges and policies across the EDAM footprint. WPTF recommends adding in define flexibility for EDAM Entities to charge an hourly non-firm rate, if they prefer that option (which NV Energy has indicated it does) as we assume this is the problem this clarification is seeking to address.</w:t>
            </w:r>
          </w:p>
          <w:p w14:paraId="6391DF5E" w14:textId="77777777" w:rsidR="009270FC"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3EB6238" w14:textId="77777777" w:rsidR="009270FC"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30DCFAD" w14:textId="20FEE4DA" w:rsidR="00401515"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9270FC">
              <w:rPr>
                <w:rFonts w:ascii="Arial" w:hAnsi="Arial" w:cs="Arial"/>
                <w:b/>
                <w:bCs/>
                <w:i/>
                <w:iCs/>
                <w:color w:val="000000"/>
              </w:rPr>
              <w:t>CAISO Response</w:t>
            </w:r>
            <w:r>
              <w:rPr>
                <w:rFonts w:ascii="Arial" w:hAnsi="Arial" w:cs="Arial"/>
                <w:i/>
                <w:iCs/>
                <w:color w:val="000000"/>
              </w:rPr>
              <w:t xml:space="preserve">: </w:t>
            </w:r>
            <w:r w:rsidRPr="009270FC">
              <w:rPr>
                <w:rFonts w:ascii="Arial" w:hAnsi="Arial" w:cs="Arial"/>
                <w:color w:val="000000"/>
              </w:rPr>
              <w:t xml:space="preserve">This clarification will allow the EDAM transmission service provider to adjust this charge if the transmission customer is unable to procure sufficient transmission service to meet this requirement, thus enabling additional resources to participate in the market that might otherwise </w:t>
            </w:r>
            <w:r w:rsidR="00401515">
              <w:rPr>
                <w:rFonts w:ascii="Arial" w:hAnsi="Arial" w:cs="Arial"/>
                <w:color w:val="000000"/>
              </w:rPr>
              <w:t>not</w:t>
            </w:r>
            <w:r w:rsidRPr="009270FC">
              <w:rPr>
                <w:rFonts w:ascii="Arial" w:hAnsi="Arial" w:cs="Arial"/>
                <w:color w:val="000000"/>
              </w:rPr>
              <w:t xml:space="preserve"> do so. </w:t>
            </w:r>
            <w:r>
              <w:rPr>
                <w:rFonts w:ascii="Arial" w:hAnsi="Arial" w:cs="Arial"/>
                <w:color w:val="000000"/>
              </w:rPr>
              <w:t xml:space="preserve"> </w:t>
            </w:r>
          </w:p>
          <w:p w14:paraId="7EBC0BBB" w14:textId="77777777" w:rsidR="006F3FAC" w:rsidRDefault="006F3FA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DED78EA" w14:textId="1385EB0B" w:rsidR="00401515" w:rsidRDefault="00401515"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401515">
              <w:rPr>
                <w:rFonts w:ascii="Arial" w:hAnsi="Arial" w:cs="Arial"/>
                <w:color w:val="000000"/>
              </w:rPr>
              <w:lastRenderedPageBreak/>
              <w:t xml:space="preserve">The EDAM design requires that resources have sufficient transmission reserved under the respective transmission service provider’s tariff to cover market dispatch. </w:t>
            </w:r>
            <w:r w:rsidR="006F3FAC">
              <w:rPr>
                <w:rFonts w:ascii="Arial" w:hAnsi="Arial" w:cs="Arial"/>
                <w:color w:val="000000"/>
              </w:rPr>
              <w:t>T</w:t>
            </w:r>
            <w:r w:rsidRPr="00401515">
              <w:rPr>
                <w:rFonts w:ascii="Arial" w:hAnsi="Arial" w:cs="Arial"/>
                <w:color w:val="000000"/>
              </w:rPr>
              <w:t>he transmission service provider will assess a transmission charge based on its daily or hourly firm transmission rate to resources located in an EDAM balancing area with a real-time dispatch that have not reserved transmission capacity associated with their schedule under the applicable transmission tariff through firm, conditional firm, or network integration service.  However, situations may arise in which transmission customers cannot secure sufficient firm transmission from an EDAM transmission service provider to support their market awards in real-time. This clarification will allow the EDAM transmission service provider to adjust this incremental firm transmission rate to a lesser charg</w:t>
            </w:r>
            <w:r w:rsidR="006F3FAC">
              <w:rPr>
                <w:rFonts w:ascii="Arial" w:hAnsi="Arial" w:cs="Arial"/>
                <w:color w:val="000000"/>
              </w:rPr>
              <w:t xml:space="preserve">e, </w:t>
            </w:r>
            <w:r w:rsidRPr="00401515">
              <w:rPr>
                <w:rFonts w:ascii="Arial" w:hAnsi="Arial" w:cs="Arial"/>
                <w:color w:val="000000"/>
              </w:rPr>
              <w:t xml:space="preserve">if the </w:t>
            </w:r>
            <w:r w:rsidRPr="00401515">
              <w:rPr>
                <w:rFonts w:ascii="Arial" w:hAnsi="Arial" w:cs="Arial"/>
                <w:color w:val="000000"/>
              </w:rPr>
              <w:lastRenderedPageBreak/>
              <w:t xml:space="preserve">transmission customer is unable to procure sufficient firm transmission service to meet this requirement.  The change </w:t>
            </w:r>
            <w:r w:rsidR="006F3FAC">
              <w:rPr>
                <w:rFonts w:ascii="Arial" w:hAnsi="Arial" w:cs="Arial"/>
                <w:color w:val="000000"/>
              </w:rPr>
              <w:t>would</w:t>
            </w:r>
            <w:r w:rsidRPr="00401515">
              <w:rPr>
                <w:rFonts w:ascii="Arial" w:hAnsi="Arial" w:cs="Arial"/>
                <w:color w:val="000000"/>
              </w:rPr>
              <w:t xml:space="preserve"> facilitate resources’ participation in the market that might otherwise not to do so because they would face additional transmission charges. </w:t>
            </w:r>
          </w:p>
          <w:p w14:paraId="19C51966" w14:textId="77777777" w:rsidR="006F3FAC" w:rsidRDefault="006F3FA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A03339A" w14:textId="33E4DC8A" w:rsidR="009270FC"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9270FC">
              <w:rPr>
                <w:rFonts w:ascii="Arial" w:hAnsi="Arial" w:cs="Arial"/>
                <w:color w:val="000000"/>
              </w:rPr>
              <w:t>Applying a non-firm rate under this scenario may be a perfectly acceptable outcom</w:t>
            </w:r>
            <w:r>
              <w:rPr>
                <w:rFonts w:ascii="Arial" w:hAnsi="Arial" w:cs="Arial"/>
                <w:color w:val="000000"/>
              </w:rPr>
              <w:t>e</w:t>
            </w:r>
            <w:r w:rsidR="00FF0DBC">
              <w:rPr>
                <w:rFonts w:ascii="Arial" w:hAnsi="Arial" w:cs="Arial"/>
                <w:color w:val="000000"/>
              </w:rPr>
              <w:t xml:space="preserve"> under the circumstances.  H</w:t>
            </w:r>
            <w:r>
              <w:rPr>
                <w:rFonts w:ascii="Arial" w:hAnsi="Arial" w:cs="Arial"/>
                <w:color w:val="000000"/>
              </w:rPr>
              <w:t xml:space="preserve">owever, the CAISO </w:t>
            </w:r>
            <w:r w:rsidR="00FF0DBC">
              <w:rPr>
                <w:rFonts w:ascii="Arial" w:hAnsi="Arial" w:cs="Arial"/>
                <w:color w:val="000000"/>
              </w:rPr>
              <w:t>proposes to defer to the transmission provider’s tariff to determine what rate to apply in this narrow case</w:t>
            </w:r>
            <w:r w:rsidRPr="009270FC">
              <w:rPr>
                <w:rFonts w:ascii="Arial" w:hAnsi="Arial" w:cs="Arial"/>
                <w:color w:val="000000"/>
              </w:rPr>
              <w:t xml:space="preserve">. </w:t>
            </w:r>
          </w:p>
          <w:p w14:paraId="4003920C" w14:textId="77777777" w:rsidR="003A1839" w:rsidRDefault="003A183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CCCBCCF" w14:textId="77777777" w:rsidR="003A1839" w:rsidRDefault="003A183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3A1839">
              <w:rPr>
                <w:rFonts w:ascii="Arial" w:hAnsi="Arial" w:cs="Arial"/>
                <w:b/>
                <w:bCs/>
                <w:color w:val="000000"/>
              </w:rPr>
              <w:t>Six Cities</w:t>
            </w:r>
            <w:r>
              <w:rPr>
                <w:rFonts w:ascii="Arial" w:hAnsi="Arial" w:cs="Arial"/>
                <w:color w:val="000000"/>
              </w:rPr>
              <w:t>: Suggest clarifications.</w:t>
            </w:r>
          </w:p>
          <w:p w14:paraId="01AFF252" w14:textId="77777777" w:rsidR="003A1839" w:rsidRDefault="003A183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98C5660" w14:textId="44A42111" w:rsidR="003A1839" w:rsidRDefault="003A183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3A1839">
              <w:rPr>
                <w:rFonts w:ascii="Arial" w:hAnsi="Arial" w:cs="Arial"/>
                <w:b/>
                <w:bCs/>
                <w:i/>
                <w:iCs/>
                <w:color w:val="000000"/>
              </w:rPr>
              <w:t>CAISO Response</w:t>
            </w:r>
            <w:r>
              <w:rPr>
                <w:rFonts w:ascii="Arial" w:hAnsi="Arial" w:cs="Arial"/>
                <w:color w:val="000000"/>
              </w:rPr>
              <w:t>: CAISO accepts the suggested clarifications</w:t>
            </w:r>
            <w:r w:rsidR="00777DBC">
              <w:rPr>
                <w:rFonts w:ascii="Arial" w:hAnsi="Arial" w:cs="Arial"/>
                <w:color w:val="000000"/>
              </w:rPr>
              <w:t xml:space="preserve">, other than the addition of daily as that is previously addressed in </w:t>
            </w:r>
            <w:r w:rsidR="000302C2">
              <w:rPr>
                <w:rFonts w:ascii="Arial" w:hAnsi="Arial" w:cs="Arial"/>
                <w:color w:val="000000"/>
              </w:rPr>
              <w:t xml:space="preserve">the </w:t>
            </w:r>
            <w:r w:rsidR="00777DBC">
              <w:rPr>
                <w:rFonts w:ascii="Arial" w:hAnsi="Arial" w:cs="Arial"/>
                <w:color w:val="000000"/>
              </w:rPr>
              <w:t>section and line 24 pertains to hourly</w:t>
            </w:r>
            <w:r>
              <w:rPr>
                <w:rFonts w:ascii="Arial" w:hAnsi="Arial" w:cs="Arial"/>
                <w:color w:val="000000"/>
              </w:rPr>
              <w:t>.</w:t>
            </w:r>
          </w:p>
          <w:p w14:paraId="4E264E0C" w14:textId="77777777" w:rsidR="00907A69" w:rsidRDefault="00907A6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FFA4A43" w14:textId="77777777" w:rsidR="00907A69" w:rsidRDefault="00907A6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907A69">
              <w:rPr>
                <w:rFonts w:ascii="Arial" w:hAnsi="Arial" w:cs="Arial"/>
                <w:b/>
                <w:bCs/>
                <w:i/>
                <w:iCs/>
                <w:color w:val="000000"/>
              </w:rPr>
              <w:t>SCE Comment</w:t>
            </w:r>
            <w:r>
              <w:rPr>
                <w:rFonts w:ascii="Arial" w:hAnsi="Arial" w:cs="Arial"/>
                <w:color w:val="000000"/>
              </w:rPr>
              <w:t xml:space="preserve">: </w:t>
            </w:r>
            <w:r w:rsidRPr="00907A69">
              <w:rPr>
                <w:rFonts w:ascii="Arial" w:hAnsi="Arial" w:cs="Arial"/>
                <w:color w:val="000000"/>
              </w:rPr>
              <w:t xml:space="preserve">SCE would appreciate the opportunity to have continued discussion with both CAISO and Pacificorp on how to resolve this issue through a potential </w:t>
            </w:r>
            <w:r>
              <w:rPr>
                <w:rFonts w:ascii="Arial" w:hAnsi="Arial" w:cs="Arial"/>
                <w:color w:val="000000"/>
              </w:rPr>
              <w:t>“</w:t>
            </w:r>
            <w:r w:rsidRPr="00907A69">
              <w:rPr>
                <w:rFonts w:ascii="Arial" w:hAnsi="Arial" w:cs="Arial"/>
                <w:color w:val="000000"/>
              </w:rPr>
              <w:t>adjustment of the firm transmission service charge as appropriate</w:t>
            </w:r>
            <w:r>
              <w:rPr>
                <w:rFonts w:ascii="Arial" w:hAnsi="Arial" w:cs="Arial"/>
                <w:color w:val="000000"/>
              </w:rPr>
              <w:t>”.</w:t>
            </w:r>
          </w:p>
          <w:p w14:paraId="1DD27C45" w14:textId="77777777" w:rsidR="00907A69" w:rsidRDefault="00907A6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DD1D54D" w14:textId="200013C3" w:rsidR="00907A69" w:rsidRPr="00907A69" w:rsidRDefault="00907A6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b/>
                <w:bCs/>
                <w:i/>
                <w:iCs/>
                <w:color w:val="000000"/>
              </w:rPr>
              <w:t>CAISO Response</w:t>
            </w:r>
            <w:r>
              <w:rPr>
                <w:rFonts w:ascii="Arial" w:hAnsi="Arial" w:cs="Arial"/>
                <w:color w:val="000000"/>
              </w:rPr>
              <w:t xml:space="preserve">: CAISO is willing to engage in this process and suggests SCE reach out if it </w:t>
            </w:r>
            <w:r w:rsidR="005D6054">
              <w:rPr>
                <w:rFonts w:ascii="Arial" w:hAnsi="Arial" w:cs="Arial"/>
                <w:color w:val="000000"/>
              </w:rPr>
              <w:t xml:space="preserve">is </w:t>
            </w:r>
            <w:r>
              <w:rPr>
                <w:rFonts w:ascii="Arial" w:hAnsi="Arial" w:cs="Arial"/>
                <w:color w:val="000000"/>
              </w:rPr>
              <w:t xml:space="preserve">unable to understand how PacifiCorp intends to address this in its OATT. </w:t>
            </w:r>
          </w:p>
        </w:tc>
      </w:tr>
      <w:tr w:rsidR="00DB1EF0" w:rsidRPr="00597489" w14:paraId="3B00B2E7" w14:textId="0DE6BDD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94A73E3" w14:textId="0508690F" w:rsidR="00590DAD" w:rsidRPr="00C16669" w:rsidRDefault="00590DAD" w:rsidP="002E007B">
            <w:pPr>
              <w:spacing w:line="240" w:lineRule="auto"/>
              <w:rPr>
                <w:rFonts w:ascii="Arial" w:hAnsi="Arial" w:cs="Arial"/>
              </w:rPr>
            </w:pPr>
            <w:r>
              <w:rPr>
                <w:rFonts w:ascii="Arial" w:hAnsi="Arial" w:cs="Arial"/>
              </w:rPr>
              <w:lastRenderedPageBreak/>
              <w:t>33.27.1</w:t>
            </w:r>
          </w:p>
        </w:tc>
        <w:tc>
          <w:tcPr>
            <w:tcW w:w="4434" w:type="dxa"/>
          </w:tcPr>
          <w:p w14:paraId="403D3694" w14:textId="56EFBECD" w:rsidR="00590DAD" w:rsidRPr="004C6ADE" w:rsidRDefault="00590DAD" w:rsidP="002E007B">
            <w:pPr>
              <w:tabs>
                <w:tab w:val="left" w:pos="2820"/>
              </w:tabs>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4C6ADE">
              <w:rPr>
                <w:rFonts w:ascii="Arial" w:hAnsi="Arial" w:cs="Arial"/>
                <w:b/>
                <w:bCs/>
              </w:rPr>
              <w:t>33.27.1 Transitional Process</w:t>
            </w:r>
          </w:p>
          <w:p w14:paraId="40F1BEEE" w14:textId="5B1BDEA2" w:rsidR="00590DAD" w:rsidRPr="004C6ADE" w:rsidRDefault="00590DAD" w:rsidP="002E007B">
            <w:pPr>
              <w:tabs>
                <w:tab w:val="left" w:pos="2820"/>
              </w:tabs>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4C6ADE">
              <w:rPr>
                <w:rFonts w:ascii="Arial" w:hAnsi="Arial" w:cs="Arial"/>
              </w:rPr>
              <w:t xml:space="preserve">For a period of six months following the EDAM Entity Implementation Date of a new EDAM Entity, the provisions of Section 27.4.3.2 and the second sentence of Section 27.4.3.4 will not apply to constraints that are within the Balancing Authority Area of the new EDAM Entity or affect EDAM Transfers between the Balancing Authority Area of the new EDAM Entity. For those intervals that experience infeasibilities described in those provisions, the CAISO will instead determine prices </w:t>
            </w:r>
            <w:r w:rsidRPr="004C6ADE">
              <w:rPr>
                <w:rFonts w:ascii="Arial" w:hAnsi="Arial" w:cs="Arial"/>
              </w:rPr>
              <w:lastRenderedPageBreak/>
              <w:t xml:space="preserve">consistent with the provisions of Section 27, Section 31, and Appendix C, that would apply in the absence of Section 27.4.3.2 and the second sentence of Section 27.4.3.4 constraints. In addition, for a period of six months following the EDAM Entity Implementation Date of a new EDAM Entity, when the transmission and/or power balance constraints as specified in Section 27.4.3.2 and the second sentence of Section 27.4.3.4 are relaxed, the CAISO will set the </w:t>
            </w:r>
            <w:del w:id="193" w:author="Author">
              <w:r w:rsidRPr="004C6ADE" w:rsidDel="004C6ADE">
                <w:rPr>
                  <w:rFonts w:ascii="Arial" w:hAnsi="Arial" w:cs="Arial"/>
                  <w:strike/>
                  <w:color w:val="FF0000"/>
                </w:rPr>
                <w:delText>Flexible Ramping Product</w:delText>
              </w:r>
              <w:r w:rsidRPr="004C6ADE" w:rsidDel="004C6ADE">
                <w:rPr>
                  <w:rFonts w:ascii="Arial" w:hAnsi="Arial" w:cs="Arial"/>
                  <w:color w:val="FF0000"/>
                </w:rPr>
                <w:delText xml:space="preserve"> </w:delText>
              </w:r>
            </w:del>
            <w:ins w:id="194" w:author="Author">
              <w:r>
                <w:rPr>
                  <w:rFonts w:ascii="Arial" w:hAnsi="Arial" w:cs="Arial"/>
                  <w:color w:val="FF0000"/>
                </w:rPr>
                <w:t>Imbalance Reserve</w:t>
              </w:r>
            </w:ins>
            <w:r w:rsidRPr="004C6ADE">
              <w:rPr>
                <w:rFonts w:ascii="Arial" w:hAnsi="Arial" w:cs="Arial"/>
                <w:color w:val="FF0000"/>
              </w:rPr>
              <w:t xml:space="preserve"> </w:t>
            </w:r>
            <w:r w:rsidRPr="004C6ADE">
              <w:rPr>
                <w:rFonts w:ascii="Arial" w:hAnsi="Arial" w:cs="Arial"/>
              </w:rPr>
              <w:t>parameter for pricing purposes, for the new EDAM Entity Balancing Authority Area, at an amount between and including $0 and $0.01. Sixty days prior to the expiration of the transition period, the CAISO will post on the CAISO Website an assessment of whether an extension of the transition period, for up to an additional six months, is needed for the applicable EDAM Entity. The CAISO will post an update to such assessment prior to the expiration of the transition period should there be any changes to its posted conclusions. Any extensions of the initial six-month transition period must be approved by FERC.</w:t>
            </w:r>
          </w:p>
          <w:p w14:paraId="784CAF0B" w14:textId="20A0FBA5" w:rsidR="00590DAD" w:rsidRPr="004C6ADE" w:rsidRDefault="00590DAD" w:rsidP="002E007B">
            <w:pPr>
              <w:tabs>
                <w:tab w:val="left" w:pos="2820"/>
              </w:tabs>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6560" w:type="dxa"/>
          </w:tcPr>
          <w:p w14:paraId="30E42232" w14:textId="22E46E40"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4C6ADE">
              <w:rPr>
                <w:rFonts w:ascii="Arial" w:hAnsi="Arial" w:cs="Arial"/>
                <w:color w:val="000000"/>
              </w:rPr>
              <w:lastRenderedPageBreak/>
              <w:t>This revision corrects an inadvertent reference to f the Flexible Ramping Product tin tariff section 33.27.1 related to transitional period pricing. </w:t>
            </w:r>
          </w:p>
        </w:tc>
        <w:tc>
          <w:tcPr>
            <w:tcW w:w="3455" w:type="dxa"/>
          </w:tcPr>
          <w:p w14:paraId="680D8B96" w14:textId="77777777" w:rsidR="00590DAD" w:rsidRPr="004C6ADE"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35B3DB0D" w14:textId="618EF22D"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1477C9B" w14:textId="69A933EF" w:rsidR="00590DAD" w:rsidRPr="00C16669" w:rsidRDefault="00590DAD" w:rsidP="002E007B">
            <w:pPr>
              <w:spacing w:line="240" w:lineRule="auto"/>
              <w:rPr>
                <w:rFonts w:ascii="Arial" w:hAnsi="Arial" w:cs="Arial"/>
              </w:rPr>
            </w:pPr>
            <w:bookmarkStart w:id="195" w:name="_Hlk216425777"/>
            <w:r w:rsidRPr="00C16669">
              <w:rPr>
                <w:rFonts w:ascii="Arial" w:hAnsi="Arial" w:cs="Arial"/>
              </w:rPr>
              <w:lastRenderedPageBreak/>
              <w:t>33.30.8.3</w:t>
            </w:r>
            <w:bookmarkEnd w:id="195"/>
          </w:p>
        </w:tc>
        <w:tc>
          <w:tcPr>
            <w:tcW w:w="4434" w:type="dxa"/>
          </w:tcPr>
          <w:p w14:paraId="4B0B91DA" w14:textId="0237A062"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33.30.8.3 Non-Source Specific E-Tag Requirements. </w:t>
            </w:r>
            <w:r w:rsidRPr="00C16669">
              <w:rPr>
                <w:rFonts w:ascii="Arial" w:hAnsi="Arial" w:cs="Arial"/>
                <w:color w:val="000000"/>
              </w:rPr>
              <w:br/>
            </w:r>
            <w:r w:rsidRPr="00C16669">
              <w:rPr>
                <w:rFonts w:ascii="Arial" w:hAnsi="Arial" w:cs="Arial"/>
                <w:color w:val="000000"/>
              </w:rPr>
              <w:br/>
              <w:t xml:space="preserve">All Energy scheduled from non-resource-specific forward supply contracts under Section 33.30.8.2 must have a submitted E-Tag within three hours following publication of the Day-Ahead Market results. </w:t>
            </w:r>
            <w:bookmarkStart w:id="196" w:name="_Hlk216447531"/>
            <w:r w:rsidRPr="00C16669">
              <w:rPr>
                <w:rFonts w:ascii="Arial" w:hAnsi="Arial" w:cs="Arial"/>
                <w:color w:val="000000"/>
              </w:rPr>
              <w:t xml:space="preserve">The CAISO will publish an EDAM Entity Balancing Authority Area’s quantity of import Supply that does not have a Day-Ahead E-Tag for situational awareness. </w:t>
            </w:r>
            <w:bookmarkEnd w:id="196"/>
            <w:r w:rsidRPr="00C16669">
              <w:rPr>
                <w:rFonts w:ascii="Arial" w:hAnsi="Arial" w:cs="Arial"/>
                <w:color w:val="000000"/>
              </w:rPr>
              <w:t xml:space="preserve">An EDAM Entity Scheduling Coordinator </w:t>
            </w:r>
            <w:ins w:id="197" w:author="Author">
              <w:r w:rsidRPr="00C16669">
                <w:rPr>
                  <w:rFonts w:ascii="Arial" w:hAnsi="Arial" w:cs="Arial"/>
                  <w:color w:val="FF0000"/>
                  <w:u w:val="single"/>
                </w:rPr>
                <w:t>or a Scheduling Coordinator within the CAISO Balancing Authority Area, as applicable,</w:t>
              </w:r>
            </w:ins>
            <w:r w:rsidRPr="00C16669">
              <w:rPr>
                <w:rFonts w:ascii="Arial" w:hAnsi="Arial" w:cs="Arial"/>
                <w:color w:val="FF0000"/>
                <w:u w:val="single"/>
              </w:rPr>
              <w:t xml:space="preserve"> </w:t>
            </w:r>
            <w:r w:rsidRPr="00C16669">
              <w:rPr>
                <w:rFonts w:ascii="Arial" w:hAnsi="Arial" w:cs="Arial"/>
                <w:color w:val="000000"/>
              </w:rPr>
              <w:t xml:space="preserve">will have until 5 hours before the start of the Operating Hour to submit E-Tags and/or replace the capacity with other firm schedules or physical resources for schedules that lack a valid Day-Ahead E-Tag within the timeframe. If the </w:t>
            </w:r>
            <w:del w:id="198" w:author="Author">
              <w:r w:rsidRPr="00C16669" w:rsidDel="00DF3BA5">
                <w:rPr>
                  <w:rFonts w:ascii="Arial" w:hAnsi="Arial" w:cs="Arial"/>
                  <w:strike/>
                  <w:color w:val="FF0000"/>
                </w:rPr>
                <w:delText xml:space="preserve">EDAM Entity </w:delText>
              </w:r>
            </w:del>
            <w:r w:rsidRPr="00C16669">
              <w:rPr>
                <w:rFonts w:ascii="Arial" w:hAnsi="Arial" w:cs="Arial"/>
                <w:color w:val="000000"/>
              </w:rPr>
              <w:t xml:space="preserve">Scheduling Coordinator does not E-Tag the outstanding import schedules, including import EDAM Transfers, and fails to resupply by submitting additional incremental Energy Bids from internal supply EDAM Resources above the resource’s Day-Ahead Schedule not encumbered by Day-Ahead capacity awards to cover the E-Tag insufficiency prior to the deadline, the CAISO will </w:t>
            </w:r>
            <w:r w:rsidRPr="00C16669">
              <w:rPr>
                <w:rFonts w:ascii="Arial" w:hAnsi="Arial" w:cs="Arial"/>
                <w:color w:val="000000"/>
              </w:rPr>
              <w:lastRenderedPageBreak/>
              <w:t>remove the EDAM Entity Balancing Authority Area</w:t>
            </w:r>
            <w:ins w:id="199" w:author="Author">
              <w:r w:rsidRPr="00C16669">
                <w:rPr>
                  <w:rFonts w:ascii="Arial" w:hAnsi="Arial" w:cs="Arial"/>
                  <w:color w:val="000000"/>
                </w:rPr>
                <w:t xml:space="preserve"> </w:t>
              </w:r>
              <w:r w:rsidRPr="00C16669">
                <w:rPr>
                  <w:rFonts w:ascii="Arial" w:hAnsi="Arial" w:cs="Arial"/>
                  <w:color w:val="FF0000"/>
                  <w:u w:val="single"/>
                </w:rPr>
                <w:t>or the CAISO Balancing Authority Area, as applicable,</w:t>
              </w:r>
            </w:ins>
            <w:r w:rsidRPr="00C16669">
              <w:rPr>
                <w:rFonts w:ascii="Arial" w:hAnsi="Arial" w:cs="Arial"/>
                <w:color w:val="000000"/>
              </w:rPr>
              <w:t xml:space="preserve">  from the group of Balancing Authority Areas that comprise the EDAM Upward Pool in accordance with Section 33.31.1.4.</w:t>
            </w:r>
          </w:p>
          <w:p w14:paraId="3E841BCD" w14:textId="4689ECA3"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FF0000"/>
                <w:u w:val="single"/>
              </w:rPr>
            </w:pPr>
          </w:p>
        </w:tc>
        <w:tc>
          <w:tcPr>
            <w:tcW w:w="6560" w:type="dxa"/>
          </w:tcPr>
          <w:p w14:paraId="537D4A1B" w14:textId="3ECDB656"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corrects references to include scheduling coordinators within the CAISO balancing authority area.  This provision applies to both  EDAM Entities and the CAISO balancing authority area and as written, the section only </w:t>
            </w:r>
            <w:r w:rsidR="00FC2A42" w:rsidRPr="00C16669">
              <w:rPr>
                <w:rFonts w:ascii="Arial" w:hAnsi="Arial" w:cs="Arial"/>
                <w:color w:val="000000"/>
              </w:rPr>
              <w:t>refer</w:t>
            </w:r>
            <w:r w:rsidR="00FC2A42">
              <w:rPr>
                <w:rFonts w:ascii="Arial" w:hAnsi="Arial" w:cs="Arial"/>
                <w:color w:val="000000"/>
              </w:rPr>
              <w:t>red</w:t>
            </w:r>
            <w:r w:rsidRPr="00C16669">
              <w:rPr>
                <w:rFonts w:ascii="Arial" w:hAnsi="Arial" w:cs="Arial"/>
                <w:color w:val="000000"/>
              </w:rPr>
              <w:t xml:space="preserve"> to EDAM Entity scheduling coordinators</w:t>
            </w:r>
            <w:r w:rsidR="001D79CB">
              <w:rPr>
                <w:rFonts w:ascii="Arial" w:hAnsi="Arial" w:cs="Arial"/>
                <w:color w:val="000000"/>
              </w:rPr>
              <w:t>.</w:t>
            </w:r>
          </w:p>
          <w:p w14:paraId="01E943F0"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p w14:paraId="6D2B6AFA" w14:textId="3688CFDC"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3455" w:type="dxa"/>
          </w:tcPr>
          <w:p w14:paraId="6481D0B9" w14:textId="4AC1ECF7" w:rsidR="00590DAD" w:rsidRDefault="00777D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b/>
                <w:bCs/>
                <w:color w:val="000000"/>
              </w:rPr>
              <w:t>Six Cities:</w:t>
            </w:r>
            <w:r>
              <w:rPr>
                <w:rFonts w:ascii="Arial" w:hAnsi="Arial" w:cs="Arial"/>
                <w:color w:val="000000"/>
              </w:rPr>
              <w:t xml:space="preserve">  Process questions on CAISO process to notify scheduling coordinators in CAISO BAA.  </w:t>
            </w:r>
          </w:p>
          <w:p w14:paraId="747E16F4" w14:textId="77777777" w:rsidR="00777DBC" w:rsidRDefault="00777D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39805F7" w14:textId="29E345F4" w:rsidR="00FC2A42" w:rsidRDefault="00777D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b/>
                <w:bCs/>
                <w:color w:val="000000"/>
              </w:rPr>
              <w:t xml:space="preserve">CAISO Response:  </w:t>
            </w:r>
            <w:r>
              <w:rPr>
                <w:rFonts w:ascii="Arial" w:hAnsi="Arial" w:cs="Arial"/>
                <w:color w:val="000000"/>
              </w:rPr>
              <w:t>Th</w:t>
            </w:r>
            <w:r w:rsidR="00FC2A42">
              <w:rPr>
                <w:rFonts w:ascii="Arial" w:hAnsi="Arial" w:cs="Arial"/>
                <w:color w:val="000000"/>
              </w:rPr>
              <w:t xml:space="preserve">e requirements in this section apply at the balancing area level.  As the market operator, the CAISO intends to make information available to both EDAM </w:t>
            </w:r>
            <w:r w:rsidR="001C5EBC">
              <w:rPr>
                <w:rFonts w:ascii="Arial" w:hAnsi="Arial" w:cs="Arial"/>
                <w:color w:val="000000"/>
              </w:rPr>
              <w:t>balancing area and the</w:t>
            </w:r>
            <w:r w:rsidR="00FC2A42">
              <w:rPr>
                <w:rFonts w:ascii="Arial" w:hAnsi="Arial" w:cs="Arial"/>
                <w:color w:val="000000"/>
              </w:rPr>
              <w:t xml:space="preserve"> CAISO</w:t>
            </w:r>
            <w:r w:rsidR="001C5EBC">
              <w:rPr>
                <w:rFonts w:ascii="Arial" w:hAnsi="Arial" w:cs="Arial"/>
                <w:color w:val="000000"/>
              </w:rPr>
              <w:t xml:space="preserve"> balancing area.  The CAISO will work with CAISO scheduling </w:t>
            </w:r>
            <w:r w:rsidR="00EF254C">
              <w:rPr>
                <w:rFonts w:ascii="Arial" w:hAnsi="Arial" w:cs="Arial"/>
                <w:color w:val="000000"/>
              </w:rPr>
              <w:t>coordinators to</w:t>
            </w:r>
            <w:r w:rsidR="001C5EBC">
              <w:rPr>
                <w:rFonts w:ascii="Arial" w:hAnsi="Arial" w:cs="Arial"/>
                <w:color w:val="000000"/>
              </w:rPr>
              <w:t xml:space="preserve"> </w:t>
            </w:r>
            <w:r w:rsidR="00EF254C">
              <w:rPr>
                <w:rFonts w:ascii="Arial" w:hAnsi="Arial" w:cs="Arial"/>
                <w:color w:val="000000"/>
              </w:rPr>
              <w:t xml:space="preserve">utilize existing tools and </w:t>
            </w:r>
            <w:r w:rsidR="001C5EBC">
              <w:rPr>
                <w:rFonts w:ascii="Arial" w:hAnsi="Arial" w:cs="Arial"/>
                <w:color w:val="000000"/>
              </w:rPr>
              <w:t>explore means for them to confirm they have submitted valid e-Tags</w:t>
            </w:r>
            <w:r w:rsidR="00EF254C">
              <w:rPr>
                <w:rFonts w:ascii="Arial" w:hAnsi="Arial" w:cs="Arial"/>
                <w:color w:val="000000"/>
              </w:rPr>
              <w:t>.</w:t>
            </w:r>
          </w:p>
          <w:p w14:paraId="69521FC9" w14:textId="77777777" w:rsidR="00FC2A42" w:rsidRDefault="00FC2A42"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3ED9B10" w14:textId="4806682C" w:rsidR="00777DBC" w:rsidRPr="00777DBC" w:rsidRDefault="00777D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43939C67" w14:textId="0C0E49DC"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192A8575" w14:textId="77777777" w:rsidR="00590DAD" w:rsidRDefault="00590DAD" w:rsidP="002E007B">
            <w:pPr>
              <w:spacing w:line="240" w:lineRule="auto"/>
              <w:rPr>
                <w:rFonts w:ascii="Arial" w:hAnsi="Arial" w:cs="Arial"/>
                <w:b w:val="0"/>
                <w:bCs w:val="0"/>
              </w:rPr>
            </w:pPr>
            <w:bookmarkStart w:id="200" w:name="_Hlk216425839"/>
            <w:r w:rsidRPr="00C16669">
              <w:rPr>
                <w:rFonts w:ascii="Arial" w:hAnsi="Arial" w:cs="Arial"/>
              </w:rPr>
              <w:t>33.31.3</w:t>
            </w:r>
            <w:bookmarkEnd w:id="200"/>
            <w:r w:rsidR="006468D4">
              <w:rPr>
                <w:rFonts w:ascii="Arial" w:hAnsi="Arial" w:cs="Arial"/>
              </w:rPr>
              <w:t xml:space="preserve"> </w:t>
            </w:r>
          </w:p>
          <w:p w14:paraId="2B040821" w14:textId="0F4E95C0" w:rsidR="006468D4" w:rsidRPr="00C16669" w:rsidRDefault="006468D4" w:rsidP="002E007B">
            <w:pPr>
              <w:spacing w:line="240" w:lineRule="auto"/>
              <w:rPr>
                <w:rFonts w:ascii="Arial" w:hAnsi="Arial" w:cs="Arial"/>
              </w:rPr>
            </w:pPr>
            <w:r>
              <w:rPr>
                <w:rFonts w:ascii="Arial" w:hAnsi="Arial" w:cs="Arial"/>
              </w:rPr>
              <w:t>[REMOVING PROPOSED CHANGE]</w:t>
            </w:r>
          </w:p>
        </w:tc>
        <w:tc>
          <w:tcPr>
            <w:tcW w:w="4434" w:type="dxa"/>
          </w:tcPr>
          <w:p w14:paraId="278AB40B" w14:textId="41E55EC6" w:rsidR="00590DAD" w:rsidRPr="007B729A"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7B729A">
              <w:rPr>
                <w:rFonts w:ascii="Arial" w:hAnsi="Arial" w:cs="Arial"/>
                <w:color w:val="000000"/>
              </w:rPr>
              <w:t xml:space="preserve">The CAISO or an EDAM Entity may elect to enable the net export EDAM Transfer constraint for its Balancing Authority Area </w:t>
            </w:r>
            <w:del w:id="201" w:author="Author">
              <w:r w:rsidRPr="007B729A" w:rsidDel="00886325">
                <w:rPr>
                  <w:rFonts w:ascii="Arial" w:hAnsi="Arial" w:cs="Arial"/>
                  <w:strike/>
                  <w:color w:val="000000"/>
                  <w:rPrChange w:id="202" w:author="Author">
                    <w:rPr>
                      <w:rFonts w:ascii="Arial" w:hAnsi="Arial" w:cs="Arial"/>
                      <w:strike/>
                      <w:color w:val="000000"/>
                      <w:sz w:val="24"/>
                      <w:szCs w:val="24"/>
                      <w:highlight w:val="yellow"/>
                    </w:rPr>
                  </w:rPrChange>
                </w:rPr>
                <w:delText>prior to 9:00 a.m.</w:delText>
              </w:r>
              <w:r w:rsidRPr="007B729A" w:rsidDel="00886325">
                <w:rPr>
                  <w:rFonts w:ascii="Arial" w:hAnsi="Arial" w:cs="Arial"/>
                  <w:strike/>
                  <w:color w:val="000000"/>
                </w:rPr>
                <w:delText xml:space="preserve"> </w:delText>
              </w:r>
            </w:del>
            <w:r w:rsidRPr="007B729A">
              <w:rPr>
                <w:rFonts w:ascii="Arial" w:hAnsi="Arial" w:cs="Arial"/>
                <w:color w:val="000000"/>
              </w:rPr>
              <w:t>on the day before the Trading Day in accordance with the timelines and procedures in the Business Practice Manual for the Extended Day-Ahead Market.</w:t>
            </w:r>
          </w:p>
          <w:p w14:paraId="54B8AA63" w14:textId="4A3F1142" w:rsidR="00590DAD" w:rsidRPr="007B729A"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6560" w:type="dxa"/>
          </w:tcPr>
          <w:p w14:paraId="24580083" w14:textId="51E3013E"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w:t>
            </w:r>
            <w:r>
              <w:rPr>
                <w:rFonts w:ascii="Arial" w:hAnsi="Arial" w:cs="Arial"/>
                <w:color w:val="000000"/>
              </w:rPr>
              <w:t>s</w:t>
            </w:r>
            <w:r w:rsidRPr="00C16669">
              <w:rPr>
                <w:rFonts w:ascii="Arial" w:hAnsi="Arial" w:cs="Arial"/>
                <w:color w:val="000000"/>
              </w:rPr>
              <w:t xml:space="preserve"> a specific time in the tariff related to enabling the net export EDAM Transfer constraint so that timelines set forth in the business practice manual can control.</w:t>
            </w:r>
          </w:p>
          <w:p w14:paraId="47A32F6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B6D84FC" w14:textId="55C14362"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01D3DE50" w14:textId="77777777" w:rsidR="00CC4F1B" w:rsidRDefault="00CC4F1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 xml:space="preserve">During a stakeholder call, stakeholders requested the CAISO maintain this time boundary in the tariff for specifying a reliability margin </w:t>
            </w:r>
            <w:r w:rsidRPr="001C5EBC">
              <w:rPr>
                <w:rFonts w:ascii="Arial" w:hAnsi="Arial" w:cs="Arial"/>
                <w:color w:val="000000"/>
              </w:rPr>
              <w:t>in the net export EDAM Transfer constraint for its Balancing Authority Area</w:t>
            </w:r>
            <w:r>
              <w:rPr>
                <w:rFonts w:ascii="Arial" w:hAnsi="Arial" w:cs="Arial"/>
                <w:color w:val="000000"/>
              </w:rPr>
              <w:t>.</w:t>
            </w:r>
          </w:p>
          <w:p w14:paraId="38045BC9" w14:textId="77777777" w:rsidR="00CC4F1B" w:rsidRDefault="00CC4F1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1B343665" w14:textId="203ADA86" w:rsidR="00590DAD" w:rsidRPr="00C16669" w:rsidRDefault="00CC4F1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1C5EBC">
              <w:rPr>
                <w:rFonts w:ascii="Arial" w:hAnsi="Arial" w:cs="Arial"/>
                <w:b/>
                <w:bCs/>
                <w:color w:val="000000"/>
              </w:rPr>
              <w:t>CAISO Response –</w:t>
            </w:r>
            <w:r>
              <w:rPr>
                <w:rFonts w:ascii="Arial" w:hAnsi="Arial" w:cs="Arial"/>
                <w:color w:val="000000"/>
              </w:rPr>
              <w:t xml:space="preserve"> The CAISO will </w:t>
            </w:r>
            <w:r w:rsidR="005A616B" w:rsidRPr="001D79CB">
              <w:rPr>
                <w:rFonts w:ascii="Arial" w:hAnsi="Arial" w:cs="Arial"/>
              </w:rPr>
              <w:t>rescind this</w:t>
            </w:r>
            <w:r w:rsidR="001D79CB" w:rsidRPr="001D79CB">
              <w:rPr>
                <w:rFonts w:ascii="Arial" w:hAnsi="Arial" w:cs="Arial"/>
              </w:rPr>
              <w:t xml:space="preserve"> </w:t>
            </w:r>
            <w:r w:rsidR="001D79CB">
              <w:rPr>
                <w:rFonts w:ascii="Arial" w:hAnsi="Arial" w:cs="Arial"/>
                <w:color w:val="000000"/>
              </w:rPr>
              <w:t>proposed</w:t>
            </w:r>
            <w:ins w:id="203" w:author="Curlee, Heather" w:date="2025-12-12T12:24:00Z" w16du:dateUtc="2025-12-12T20:24:00Z">
              <w:r w:rsidR="005A616B">
                <w:rPr>
                  <w:rFonts w:ascii="Arial" w:hAnsi="Arial" w:cs="Arial"/>
                  <w:color w:val="000000"/>
                </w:rPr>
                <w:t xml:space="preserve"> </w:t>
              </w:r>
            </w:ins>
            <w:r>
              <w:rPr>
                <w:rFonts w:ascii="Arial" w:hAnsi="Arial" w:cs="Arial"/>
                <w:color w:val="000000"/>
              </w:rPr>
              <w:t>change and will maintain the words “prior to 9:00 a.m.” in the tariff</w:t>
            </w:r>
          </w:p>
        </w:tc>
      </w:tr>
      <w:tr w:rsidR="00DB1EF0" w:rsidRPr="00597489" w14:paraId="68E66781" w14:textId="57ECEDD0"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509F228" w14:textId="77777777" w:rsidR="00590DAD" w:rsidRDefault="00590DAD" w:rsidP="002E007B">
            <w:pPr>
              <w:spacing w:line="240" w:lineRule="auto"/>
              <w:rPr>
                <w:rFonts w:ascii="Arial" w:hAnsi="Arial" w:cs="Arial"/>
                <w:b w:val="0"/>
                <w:bCs w:val="0"/>
              </w:rPr>
            </w:pPr>
            <w:r w:rsidRPr="00C16669">
              <w:rPr>
                <w:rFonts w:ascii="Arial" w:hAnsi="Arial" w:cs="Arial"/>
              </w:rPr>
              <w:t>33.31.3.2</w:t>
            </w:r>
            <w:r w:rsidR="006468D4">
              <w:rPr>
                <w:rFonts w:ascii="Arial" w:hAnsi="Arial" w:cs="Arial"/>
              </w:rPr>
              <w:t xml:space="preserve"> </w:t>
            </w:r>
          </w:p>
          <w:p w14:paraId="2E916B1C" w14:textId="799BBC39" w:rsidR="006468D4" w:rsidRPr="00C16669" w:rsidRDefault="006468D4" w:rsidP="002E007B">
            <w:pPr>
              <w:spacing w:line="240" w:lineRule="auto"/>
              <w:rPr>
                <w:rFonts w:ascii="Arial" w:hAnsi="Arial" w:cs="Arial"/>
              </w:rPr>
            </w:pPr>
            <w:r>
              <w:rPr>
                <w:rFonts w:ascii="Arial" w:hAnsi="Arial" w:cs="Arial"/>
              </w:rPr>
              <w:t>[REMOVING PROPOSED CHANGE]</w:t>
            </w:r>
          </w:p>
        </w:tc>
        <w:tc>
          <w:tcPr>
            <w:tcW w:w="4434" w:type="dxa"/>
          </w:tcPr>
          <w:p w14:paraId="3F37FC37" w14:textId="078DF920" w:rsidR="00590DAD" w:rsidRPr="007B729A"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7B729A">
              <w:rPr>
                <w:rFonts w:ascii="Arial" w:hAnsi="Arial" w:cs="Arial"/>
                <w:color w:val="000000"/>
              </w:rPr>
              <w:t xml:space="preserve">An EDAM Entity or the CAISO may specify a reliability margin to be used in the net export EDAM Transfer constraint for its Balancing Authority Area </w:t>
            </w:r>
            <w:del w:id="204" w:author="Author">
              <w:r w:rsidRPr="007B729A" w:rsidDel="00886325">
                <w:rPr>
                  <w:rFonts w:ascii="Arial" w:hAnsi="Arial" w:cs="Arial"/>
                  <w:strike/>
                  <w:color w:val="000000"/>
                  <w:rPrChange w:id="205" w:author="Author">
                    <w:rPr>
                      <w:rFonts w:ascii="Arial" w:hAnsi="Arial" w:cs="Arial"/>
                      <w:strike/>
                      <w:color w:val="000000"/>
                      <w:sz w:val="24"/>
                      <w:szCs w:val="24"/>
                      <w:highlight w:val="yellow"/>
                    </w:rPr>
                  </w:rPrChange>
                </w:rPr>
                <w:delText>prior to 9:00 a.m.</w:delText>
              </w:r>
              <w:r w:rsidRPr="007B729A" w:rsidDel="00886325">
                <w:rPr>
                  <w:rFonts w:ascii="Arial" w:hAnsi="Arial" w:cs="Arial"/>
                  <w:color w:val="000000"/>
                </w:rPr>
                <w:delText xml:space="preserve"> </w:delText>
              </w:r>
            </w:del>
            <w:r w:rsidRPr="007B729A">
              <w:rPr>
                <w:rFonts w:ascii="Arial" w:hAnsi="Arial" w:cs="Arial"/>
                <w:color w:val="000000"/>
              </w:rPr>
              <w:t>on the day before the Trading Day for each hour of that Trading Day in accordance with the procedures in the Business  Practice Manual for the Extended Day-Ahead Market.</w:t>
            </w:r>
          </w:p>
          <w:p w14:paraId="1BC6E3F8" w14:textId="3FEB9096" w:rsidR="00590DAD" w:rsidRPr="007B729A"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6560" w:type="dxa"/>
          </w:tcPr>
          <w:p w14:paraId="75D7FD55"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deletes a specific time in the tariff related specifying the reliability margin used in the net EDAM transfer constraint so that the timelines set forth in the business practice manual can control.</w:t>
            </w:r>
          </w:p>
          <w:p w14:paraId="00B754C4"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8246FEB" w14:textId="641A1395"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37AFBD44" w14:textId="7BF5797A" w:rsidR="00590DAD" w:rsidRDefault="001C5E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 xml:space="preserve">During a stakeholder call, stakeholders requested the CAISO maintain this time boundary in the tariff for specifying a reliability margin </w:t>
            </w:r>
            <w:r w:rsidRPr="001C5EBC">
              <w:rPr>
                <w:rFonts w:ascii="Arial" w:hAnsi="Arial" w:cs="Arial"/>
                <w:color w:val="000000"/>
              </w:rPr>
              <w:t>in the net export EDAM Transfer constraint for its Balancing Authority Area</w:t>
            </w:r>
            <w:r>
              <w:rPr>
                <w:rFonts w:ascii="Arial" w:hAnsi="Arial" w:cs="Arial"/>
                <w:color w:val="000000"/>
              </w:rPr>
              <w:t>.</w:t>
            </w:r>
          </w:p>
          <w:p w14:paraId="55C62C98" w14:textId="77777777" w:rsidR="001C5EBC" w:rsidRDefault="001C5E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76C297E" w14:textId="36E205FD" w:rsidR="001C5EBC" w:rsidRPr="00C16669" w:rsidRDefault="001C5E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1C5EBC">
              <w:rPr>
                <w:rFonts w:ascii="Arial" w:hAnsi="Arial" w:cs="Arial"/>
                <w:b/>
                <w:bCs/>
                <w:color w:val="000000"/>
              </w:rPr>
              <w:lastRenderedPageBreak/>
              <w:t>CAISO Response –</w:t>
            </w:r>
            <w:r>
              <w:rPr>
                <w:rFonts w:ascii="Arial" w:hAnsi="Arial" w:cs="Arial"/>
                <w:color w:val="000000"/>
              </w:rPr>
              <w:t xml:space="preserve"> The CAISO will </w:t>
            </w:r>
            <w:r w:rsidR="005A616B">
              <w:rPr>
                <w:rFonts w:ascii="Arial" w:hAnsi="Arial" w:cs="Arial"/>
                <w:color w:val="000000"/>
              </w:rPr>
              <w:t xml:space="preserve">rescind </w:t>
            </w:r>
            <w:r>
              <w:rPr>
                <w:rFonts w:ascii="Arial" w:hAnsi="Arial" w:cs="Arial"/>
                <w:color w:val="000000"/>
              </w:rPr>
              <w:t xml:space="preserve">this </w:t>
            </w:r>
            <w:r w:rsidR="001D79CB">
              <w:rPr>
                <w:rFonts w:ascii="Arial" w:hAnsi="Arial" w:cs="Arial"/>
                <w:color w:val="000000"/>
              </w:rPr>
              <w:t xml:space="preserve">proposed </w:t>
            </w:r>
            <w:r>
              <w:rPr>
                <w:rFonts w:ascii="Arial" w:hAnsi="Arial" w:cs="Arial"/>
                <w:color w:val="000000"/>
              </w:rPr>
              <w:t xml:space="preserve">change and will maintain the words “prior to 9:00 a.m.” in the tariff. </w:t>
            </w:r>
          </w:p>
        </w:tc>
      </w:tr>
      <w:tr w:rsidR="00DB1EF0" w:rsidRPr="00597489" w14:paraId="6FC240A6" w14:textId="7777777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66C65DA" w14:textId="5CB4F9E3" w:rsidR="00DB1EF0" w:rsidRPr="00C16669" w:rsidRDefault="00DB1EF0" w:rsidP="002E007B">
            <w:pPr>
              <w:spacing w:line="240" w:lineRule="auto"/>
              <w:rPr>
                <w:rFonts w:ascii="Arial" w:hAnsi="Arial" w:cs="Arial"/>
              </w:rPr>
            </w:pPr>
            <w:r>
              <w:rPr>
                <w:rFonts w:ascii="Arial" w:hAnsi="Arial" w:cs="Arial"/>
              </w:rPr>
              <w:lastRenderedPageBreak/>
              <w:t>33.32.1</w:t>
            </w:r>
          </w:p>
        </w:tc>
        <w:tc>
          <w:tcPr>
            <w:tcW w:w="4434" w:type="dxa"/>
          </w:tcPr>
          <w:p w14:paraId="5CEC613D" w14:textId="77777777" w:rsidR="004B2439" w:rsidRPr="00F93F38" w:rsidRDefault="004B243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color w:val="FF0000"/>
                <w:kern w:val="0"/>
                <w:sz w:val="24"/>
                <w:szCs w:val="24"/>
                <w:u w:val="single"/>
              </w:rPr>
            </w:pPr>
            <w:r w:rsidRPr="00F93F38">
              <w:rPr>
                <w:rFonts w:ascii="Arial" w:eastAsia="Aptos" w:hAnsi="Arial" w:cs="Arial"/>
                <w:kern w:val="0"/>
                <w:sz w:val="24"/>
                <w:szCs w:val="24"/>
              </w:rPr>
              <w:t xml:space="preserve">EDAM Resource Scheduling Coordinators and Scheduling Coordinators for resources within the CAISO Balancing Authority Area will have an opportunity to recover costs of compliance with GHG regulations adopted by a state jurisdiction that has priced GHG emissions as part of a state GHG reporting and reduction program. </w:t>
            </w:r>
            <w:r w:rsidRPr="00F93F38">
              <w:rPr>
                <w:rFonts w:ascii="Arial" w:eastAsia="Aptos" w:hAnsi="Arial" w:cs="Arial"/>
                <w:color w:val="FF0000"/>
                <w:kern w:val="0"/>
                <w:sz w:val="24"/>
                <w:szCs w:val="24"/>
                <w:highlight w:val="yellow"/>
                <w:u w:val="single"/>
              </w:rPr>
              <w:t>The provisions of Section 33.32 pertaining to the GHG Regulation Area of the State of Washington will not take effect until January 1, 2027.</w:t>
            </w:r>
          </w:p>
          <w:p w14:paraId="278C1225" w14:textId="77777777" w:rsidR="00DB1EF0" w:rsidRPr="00C16669" w:rsidRDefault="00DB1EF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6560" w:type="dxa"/>
          </w:tcPr>
          <w:p w14:paraId="46B09BCE" w14:textId="77777777" w:rsidR="00DB1EF0" w:rsidRDefault="00DB1EF0"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DB1EF0">
              <w:rPr>
                <w:rFonts w:ascii="Arial" w:hAnsi="Arial" w:cs="Arial"/>
                <w:color w:val="000000"/>
              </w:rPr>
              <w:t>Based on guidance</w:t>
            </w:r>
            <w:r>
              <w:rPr>
                <w:rFonts w:ascii="Arial" w:hAnsi="Arial" w:cs="Arial"/>
                <w:color w:val="000000"/>
              </w:rPr>
              <w:t xml:space="preserve"> </w:t>
            </w:r>
            <w:r w:rsidRPr="00DB1EF0">
              <w:rPr>
                <w:rFonts w:ascii="Arial" w:hAnsi="Arial" w:cs="Arial"/>
                <w:color w:val="000000"/>
              </w:rPr>
              <w:t>from the State of Washington Department of Ecolog</w:t>
            </w:r>
            <w:r>
              <w:rPr>
                <w:rFonts w:ascii="Arial" w:hAnsi="Arial" w:cs="Arial"/>
                <w:color w:val="000000"/>
              </w:rPr>
              <w:t>y</w:t>
            </w:r>
            <w:r w:rsidRPr="00DB1EF0">
              <w:rPr>
                <w:rFonts w:ascii="Arial" w:hAnsi="Arial" w:cs="Arial"/>
                <w:color w:val="000000"/>
              </w:rPr>
              <w:t xml:space="preserve">, </w:t>
            </w:r>
            <w:r>
              <w:rPr>
                <w:rFonts w:ascii="Arial" w:hAnsi="Arial" w:cs="Arial"/>
                <w:color w:val="000000"/>
              </w:rPr>
              <w:t>this</w:t>
            </w:r>
            <w:r w:rsidRPr="00DB1EF0">
              <w:rPr>
                <w:rFonts w:ascii="Arial" w:hAnsi="Arial" w:cs="Arial"/>
                <w:color w:val="000000"/>
              </w:rPr>
              <w:t xml:space="preserve"> change clarifies that the GH</w:t>
            </w:r>
            <w:r>
              <w:rPr>
                <w:rFonts w:ascii="Arial" w:hAnsi="Arial" w:cs="Arial"/>
                <w:color w:val="000000"/>
              </w:rPr>
              <w:t>G</w:t>
            </w:r>
            <w:r w:rsidRPr="00DB1EF0">
              <w:rPr>
                <w:rFonts w:ascii="Arial" w:hAnsi="Arial" w:cs="Arial"/>
                <w:color w:val="000000"/>
              </w:rPr>
              <w:t xml:space="preserve"> accounting provisions</w:t>
            </w:r>
            <w:r>
              <w:rPr>
                <w:rFonts w:ascii="Arial" w:hAnsi="Arial" w:cs="Arial"/>
                <w:color w:val="000000"/>
              </w:rPr>
              <w:t xml:space="preserve"> </w:t>
            </w:r>
            <w:r w:rsidRPr="00DB1EF0">
              <w:rPr>
                <w:rFonts w:ascii="Arial" w:hAnsi="Arial" w:cs="Arial"/>
                <w:color w:val="000000"/>
              </w:rPr>
              <w:t xml:space="preserve">for the GHG Regulation Area in the State of Washington </w:t>
            </w:r>
            <w:r>
              <w:rPr>
                <w:rFonts w:ascii="Arial" w:hAnsi="Arial" w:cs="Arial"/>
                <w:color w:val="000000"/>
              </w:rPr>
              <w:t xml:space="preserve">will </w:t>
            </w:r>
            <w:r w:rsidRPr="00DB1EF0">
              <w:rPr>
                <w:rFonts w:ascii="Arial" w:hAnsi="Arial" w:cs="Arial"/>
                <w:color w:val="000000"/>
              </w:rPr>
              <w:t xml:space="preserve">not take effect until January 1, 2027.   </w:t>
            </w:r>
          </w:p>
          <w:p w14:paraId="00560FD9" w14:textId="77777777" w:rsidR="00DB1EF0" w:rsidRDefault="00DB1EF0"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3A0E6E3" w14:textId="00AA9B6D" w:rsidR="00DB1EF0" w:rsidRPr="00C16669" w:rsidRDefault="00DB1EF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 xml:space="preserve">See guidance from the State of Washington Department of Ecology at the following website: </w:t>
            </w:r>
            <w:hyperlink r:id="rId14" w:history="1">
              <w:r w:rsidRPr="00086FC9">
                <w:rPr>
                  <w:rStyle w:val="Hyperlink"/>
                  <w:rFonts w:ascii="Arial" w:hAnsi="Arial" w:cs="Arial"/>
                </w:rPr>
                <w:t>https://apps.ecology.wa.gov/publications/documents/2514065.pdf</w:t>
              </w:r>
            </w:hyperlink>
          </w:p>
        </w:tc>
        <w:tc>
          <w:tcPr>
            <w:tcW w:w="3455" w:type="dxa"/>
          </w:tcPr>
          <w:p w14:paraId="0EC67D51" w14:textId="77777777" w:rsidR="00DB1EF0" w:rsidRPr="00C16669" w:rsidRDefault="00DB1EF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158A840C" w14:textId="2E0DA99F"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0F3B49E" w14:textId="578F9363" w:rsidR="00590DAD" w:rsidRPr="00C16669" w:rsidRDefault="00590DAD" w:rsidP="002E007B">
            <w:pPr>
              <w:spacing w:line="240" w:lineRule="auto"/>
              <w:rPr>
                <w:rFonts w:ascii="Arial" w:eastAsia="Times New Roman" w:hAnsi="Arial" w:cs="Arial"/>
                <w:color w:val="000000"/>
                <w:kern w:val="0"/>
                <w:highlight w:val="yellow"/>
                <w14:ligatures w14:val="none"/>
              </w:rPr>
            </w:pPr>
            <w:r w:rsidRPr="00C16669">
              <w:rPr>
                <w:rFonts w:ascii="Arial" w:hAnsi="Arial" w:cs="Arial"/>
              </w:rPr>
              <w:t>33.32.5</w:t>
            </w:r>
          </w:p>
        </w:tc>
        <w:tc>
          <w:tcPr>
            <w:tcW w:w="4434" w:type="dxa"/>
          </w:tcPr>
          <w:p w14:paraId="62B22D7B"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CAISO will apply an hourly GHG net export constraint in the Integrated Forward Market for EDAM Entity Balancing Authority Areas that do not overlap with a GHG Regulation Area. This constraint will limit the aggregate attribution of EDAM Resources within a specific EDAM Entity Balancing Authority Area such that the aggregate attribution does not exceed the net exports from that EDAM Entity Balancing Authority Area. This constraint </w:t>
            </w:r>
            <w:r w:rsidRPr="00C16669">
              <w:rPr>
                <w:rFonts w:ascii="Arial" w:hAnsi="Arial" w:cs="Arial"/>
                <w:color w:val="000000"/>
              </w:rPr>
              <w:lastRenderedPageBreak/>
              <w:t>will also limit the aggregate attribution of resources within a specific GHG Regulation Area to serve Demand in another GHG Regulation Area such that the attribution may not exceed the net exports from these resources’ native Balancing Authority Areas. This constraint will not restrict the Integrated Forward Market from attributing capacity located outside of a specific GHG Regulation Area obligated to serve Demand within that GHG Regulation Area that is registered with the CAISO</w:t>
            </w:r>
            <w:del w:id="206" w:author="Author">
              <w:r w:rsidRPr="00C16669" w:rsidDel="002A4EB4">
                <w:rPr>
                  <w:rFonts w:ascii="Arial" w:hAnsi="Arial" w:cs="Arial"/>
                  <w:color w:val="000000"/>
                </w:rPr>
                <w:delText>.</w:delText>
              </w:r>
            </w:del>
            <w:ins w:id="207" w:author="Author">
              <w:r w:rsidRPr="00C16669">
                <w:rPr>
                  <w:rFonts w:ascii="Arial" w:hAnsi="Arial" w:cs="Arial"/>
                  <w:color w:val="000000"/>
                </w:rPr>
                <w:t xml:space="preserve"> in</w:t>
              </w:r>
            </w:ins>
            <w:del w:id="208" w:author="Author">
              <w:r w:rsidRPr="00C16669" w:rsidDel="002A4EB4">
                <w:rPr>
                  <w:rFonts w:ascii="Arial" w:hAnsi="Arial" w:cs="Arial"/>
                  <w:color w:val="000000"/>
                </w:rPr>
                <w:delText xml:space="preserve"> </w:delText>
              </w:r>
              <w:r w:rsidRPr="00C16669" w:rsidDel="002A4EB4">
                <w:rPr>
                  <w:rFonts w:ascii="Arial" w:hAnsi="Arial" w:cs="Arial"/>
                  <w:strike/>
                  <w:color w:val="FF0000"/>
                </w:rPr>
                <w:delText>In</w:delText>
              </w:r>
            </w:del>
            <w:r w:rsidRPr="00C16669">
              <w:rPr>
                <w:rFonts w:ascii="Arial" w:hAnsi="Arial" w:cs="Arial"/>
                <w:color w:val="000000"/>
              </w:rPr>
              <w:t xml:space="preserve"> accordance with the applicable Business Practice manual</w:t>
            </w:r>
            <w:ins w:id="209" w:author="Author">
              <w:r w:rsidRPr="00C16669">
                <w:rPr>
                  <w:rFonts w:ascii="Arial" w:hAnsi="Arial" w:cs="Arial"/>
                  <w:color w:val="000000"/>
                </w:rPr>
                <w:t>.</w:t>
              </w:r>
            </w:ins>
            <w:r w:rsidRPr="00C16669">
              <w:rPr>
                <w:rFonts w:ascii="Arial" w:hAnsi="Arial" w:cs="Arial"/>
                <w:color w:val="000000"/>
              </w:rPr>
              <w:t xml:space="preserve"> </w:t>
            </w:r>
            <w:del w:id="210" w:author="Author">
              <w:r w:rsidRPr="00C16669" w:rsidDel="000A4799">
                <w:rPr>
                  <w:rFonts w:ascii="Arial" w:hAnsi="Arial" w:cs="Arial"/>
                  <w:strike/>
                  <w:color w:val="FF0000"/>
                </w:rPr>
                <w:delText>, the</w:delText>
              </w:r>
            </w:del>
            <w:r w:rsidRPr="00C16669">
              <w:rPr>
                <w:rFonts w:ascii="Arial" w:hAnsi="Arial" w:cs="Arial"/>
                <w:color w:val="000000"/>
              </w:rPr>
              <w:t xml:space="preserve"> </w:t>
            </w:r>
            <w:ins w:id="211" w:author="Author">
              <w:r w:rsidRPr="00C16669">
                <w:rPr>
                  <w:rFonts w:ascii="Arial" w:hAnsi="Arial" w:cs="Arial"/>
                  <w:color w:val="000000"/>
                </w:rPr>
                <w:t xml:space="preserve">The </w:t>
              </w:r>
            </w:ins>
            <w:r w:rsidRPr="00C16669">
              <w:rPr>
                <w:rFonts w:ascii="Arial" w:hAnsi="Arial" w:cs="Arial"/>
                <w:color w:val="000000"/>
              </w:rPr>
              <w:t>CAISO will not enforce this constraint for any Balancing Authority Area in the EDAM Area and in any Trading Hour in which the CAISO</w:t>
            </w:r>
            <w:r w:rsidRPr="00C16669">
              <w:rPr>
                <w:rFonts w:ascii="Arial" w:hAnsi="Arial" w:cs="Arial"/>
                <w:color w:val="000000"/>
              </w:rPr>
              <w:br/>
              <w:t>Balancing Authority Area or an EDAM Entity Balancing Authority Area with Demand in a GHG Regulation Area is deficient in the upward direction in the EDAM Resource Sufficiency.</w:t>
            </w:r>
          </w:p>
          <w:p w14:paraId="3065004B" w14:textId="458D2906"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6560" w:type="dxa"/>
          </w:tcPr>
          <w:p w14:paraId="3AF4502E"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corrects the sentence structure of section 33.32.5 so that the last two sentences of this section so that the phrase "in accordance with the applicable CAISO's Business Practice Manuals" is part of the first sentence rather the second sentence.  The revisions do not make a material change to the GHG Net Export Constraint described in section 33.32.5.</w:t>
            </w:r>
          </w:p>
          <w:p w14:paraId="35F7E4D4"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i/>
                <w:iCs/>
                <w:color w:val="000000"/>
              </w:rPr>
            </w:pPr>
          </w:p>
          <w:p w14:paraId="2DC9107E" w14:textId="3147B3E8" w:rsidR="00590DAD" w:rsidRPr="00C16669" w:rsidRDefault="00590DAD" w:rsidP="002E007B">
            <w:pPr>
              <w:pStyle w:val="ListParagraph"/>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16669">
              <w:rPr>
                <w:rFonts w:ascii="Arial" w:hAnsi="Arial" w:cs="Arial"/>
                <w:color w:val="FF0000"/>
                <w:sz w:val="22"/>
                <w:szCs w:val="22"/>
              </w:rPr>
              <w:t xml:space="preserve">  </w:t>
            </w:r>
          </w:p>
        </w:tc>
        <w:tc>
          <w:tcPr>
            <w:tcW w:w="3455" w:type="dxa"/>
          </w:tcPr>
          <w:p w14:paraId="5D311466"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64A50171" w14:textId="5AC06D79"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073A5A00" w14:textId="77777777" w:rsidR="00590DAD" w:rsidRDefault="00590DAD" w:rsidP="002E007B">
            <w:pPr>
              <w:spacing w:line="240" w:lineRule="auto"/>
              <w:rPr>
                <w:rFonts w:ascii="Arial" w:hAnsi="Arial" w:cs="Arial"/>
                <w:b w:val="0"/>
                <w:bCs w:val="0"/>
              </w:rPr>
            </w:pPr>
            <w:bookmarkStart w:id="212" w:name="_Hlk216452699"/>
            <w:bookmarkStart w:id="213" w:name="_Hlk216863685"/>
            <w:r w:rsidRPr="00C16669">
              <w:rPr>
                <w:rFonts w:ascii="Arial" w:hAnsi="Arial" w:cs="Arial"/>
              </w:rPr>
              <w:t>34.2.1</w:t>
            </w:r>
            <w:bookmarkEnd w:id="212"/>
          </w:p>
          <w:bookmarkEnd w:id="213"/>
          <w:p w14:paraId="2EB8C701" w14:textId="6FF3C5D1" w:rsidR="006468D4" w:rsidRPr="00C16669" w:rsidRDefault="00373327" w:rsidP="002E007B">
            <w:pPr>
              <w:spacing w:line="240" w:lineRule="auto"/>
              <w:rPr>
                <w:rFonts w:ascii="Arial" w:hAnsi="Arial" w:cs="Arial"/>
              </w:rPr>
            </w:pPr>
            <w:r w:rsidRPr="00373327">
              <w:rPr>
                <w:rFonts w:ascii="Arial" w:hAnsi="Arial" w:cs="Arial"/>
                <w:color w:val="FF0000"/>
              </w:rPr>
              <w:t>[removed original change, proposing alternative]</w:t>
            </w:r>
          </w:p>
        </w:tc>
        <w:tc>
          <w:tcPr>
            <w:tcW w:w="4434" w:type="dxa"/>
          </w:tcPr>
          <w:p w14:paraId="3AEC1DA8" w14:textId="77777777" w:rsidR="00590DAD" w:rsidRPr="00C16669" w:rsidRDefault="00590DAD"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bookmarkStart w:id="214" w:name="_Hlk216426414"/>
            <w:r w:rsidRPr="00C16669">
              <w:rPr>
                <w:rFonts w:ascii="Arial" w:hAnsi="Arial" w:cs="Arial"/>
                <w:b/>
                <w:bCs/>
                <w:color w:val="000000"/>
              </w:rPr>
              <w:t xml:space="preserve">34.2 The Hour-Ahead Scheduling Process </w:t>
            </w:r>
          </w:p>
          <w:p w14:paraId="0F3A8E26" w14:textId="77777777" w:rsidR="00590DAD" w:rsidRPr="00C16669" w:rsidRDefault="00590DAD"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34.2.1 The HASP Optimization </w:t>
            </w:r>
          </w:p>
          <w:p w14:paraId="55DDF7D2" w14:textId="373CA171" w:rsidR="00D755D6" w:rsidRPr="005D36D5"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14:ligatures w14:val="none"/>
              </w:rPr>
            </w:pPr>
            <w:r w:rsidRPr="00C16669">
              <w:rPr>
                <w:rFonts w:ascii="Arial" w:hAnsi="Arial" w:cs="Arial"/>
                <w:color w:val="000000"/>
              </w:rPr>
              <w:t xml:space="preserve">The Hour-Ahead Scheduling Process is a Real-Time Market process and a special </w:t>
            </w:r>
            <w:r w:rsidRPr="00C16669">
              <w:rPr>
                <w:rFonts w:ascii="Arial" w:hAnsi="Arial" w:cs="Arial"/>
                <w:color w:val="000000"/>
              </w:rPr>
              <w:lastRenderedPageBreak/>
              <w:t>run of the RTUC through which the CAISO accepts or rejects the following Bids submitted by Scheduling Coordinators at Scheduling Points: (1) Self-Schedule Hourly Blocks for Energy and Ancillary Services, (2) VER Self</w:t>
            </w:r>
            <w:r>
              <w:rPr>
                <w:rFonts w:ascii="Arial" w:hAnsi="Arial" w:cs="Arial"/>
                <w:color w:val="000000"/>
              </w:rPr>
              <w:t xml:space="preserve"> </w:t>
            </w:r>
            <w:r w:rsidRPr="00C16669">
              <w:rPr>
                <w:rFonts w:ascii="Arial" w:hAnsi="Arial" w:cs="Arial"/>
                <w:color w:val="000000"/>
              </w:rPr>
              <w:t xml:space="preserve">Schedules for Energy, (3) Economic Hourly Block Bids for Energy and Ancillary Services, and (4) Economic Hourly Block Bids with Intra-Hour Option for Energy and providing an hourly schedule that can be changed at most once in the Trading Hour. The CAISO also produces advisory Energy schedules and Ancillary Services awards. Through the HASP, the CAISO may also issue binding unit commitment instructions for any resource participating in the RTM. After the Market Close for the RTM for the relevant Trading Hour, the RTM Bids have been validated, and the RTM Bids have been mitigated and the MPM process has been performed, the CAISO then conducts the HASP optimization. The CAISO does not accept Bids for CAISO Demand for any of the Real-Time Market processes. Therefore, CAISO clears Supply Bids against the CAISO Forecast of CAISO Demand plus submitted Export Bids, to the extent the Export Bids are selected in the </w:t>
            </w:r>
            <w:r w:rsidRPr="00C16669">
              <w:rPr>
                <w:rFonts w:ascii="Arial" w:hAnsi="Arial" w:cs="Arial"/>
                <w:color w:val="000000"/>
              </w:rPr>
              <w:lastRenderedPageBreak/>
              <w:t xml:space="preserve">MPM process. The HASP optimization also factors in forecasted unscheduled flow at the Interties, as do all the Real-Time Market processes. The HASP optimization does not produce Settlement prices for Energy or Ancillary Services and the CAISO settles all Bids accepted through the HASP based on FMM Schedules and Awards and FMM LMPs and </w:t>
            </w:r>
            <w:r w:rsidRPr="007B729A">
              <w:rPr>
                <w:rFonts w:ascii="Arial" w:hAnsi="Arial" w:cs="Arial"/>
                <w:color w:val="000000"/>
              </w:rPr>
              <w:t>ASMPs.</w:t>
            </w:r>
            <w:ins w:id="215" w:author="Author">
              <w:r w:rsidRPr="007B729A">
                <w:rPr>
                  <w:rFonts w:ascii="Arial" w:hAnsi="Arial" w:cs="Arial"/>
                  <w:color w:val="000000"/>
                </w:rPr>
                <w:t xml:space="preserve">  </w:t>
              </w:r>
              <w:r w:rsidRPr="007B729A">
                <w:rPr>
                  <w:rFonts w:ascii="Arial" w:hAnsi="Arial" w:cs="Arial"/>
                  <w:strike/>
                  <w:color w:val="000000"/>
                </w:rPr>
                <w:t>During the HASP optimization, the market will ignore EIM Transfers between Balancing Authority Areas in the EDAM Area and Balancing Authority Areas in the EIM Area.  After the HASP optimization, hourly intertie schedules in the FMM and RTD will not be optimized and EIM Transfers will be optimized.</w:t>
              </w:r>
            </w:ins>
            <w:bookmarkEnd w:id="214"/>
            <w:r w:rsidR="00010450" w:rsidRPr="007B729A">
              <w:rPr>
                <w:rFonts w:ascii="Arial" w:hAnsi="Arial" w:cs="Arial"/>
                <w:strike/>
                <w:color w:val="000000"/>
              </w:rPr>
              <w:t xml:space="preserve">  </w:t>
            </w:r>
            <w:r w:rsidR="00D755D6" w:rsidRPr="004B79D8">
              <w:rPr>
                <w:rFonts w:ascii="Arial" w:eastAsia="Aptos" w:hAnsi="Arial" w:cs="Arial"/>
                <w:color w:val="FF0000"/>
                <w:kern w:val="0"/>
                <w:highlight w:val="yellow"/>
                <w:u w:val="single"/>
                <w14:ligatures w14:val="none"/>
              </w:rPr>
              <w:t>Intertie Schedules cleared in HASP at</w:t>
            </w:r>
            <w:r w:rsidR="005D36D5" w:rsidRPr="004B79D8">
              <w:rPr>
                <w:rFonts w:ascii="Arial" w:eastAsia="Aptos" w:hAnsi="Arial" w:cs="Arial"/>
                <w:color w:val="FF0000"/>
                <w:kern w:val="0"/>
                <w:highlight w:val="yellow"/>
                <w:u w:val="single"/>
                <w14:ligatures w14:val="none"/>
              </w:rPr>
              <w:t xml:space="preserve"> an </w:t>
            </w:r>
            <w:r w:rsidR="00D755D6" w:rsidRPr="004B79D8">
              <w:rPr>
                <w:rFonts w:ascii="Arial" w:eastAsia="Aptos" w:hAnsi="Arial" w:cs="Arial"/>
                <w:color w:val="FF0000"/>
                <w:kern w:val="0"/>
                <w:highlight w:val="yellow"/>
                <w:u w:val="single"/>
                <w14:ligatures w14:val="none"/>
              </w:rPr>
              <w:t>EDAM Transfer location or a</w:t>
            </w:r>
            <w:r w:rsidR="005D36D5" w:rsidRPr="004B79D8">
              <w:rPr>
                <w:rFonts w:ascii="Arial" w:eastAsia="Aptos" w:hAnsi="Arial" w:cs="Arial"/>
                <w:color w:val="FF0000"/>
                <w:kern w:val="0"/>
                <w:highlight w:val="yellow"/>
                <w:u w:val="single"/>
                <w14:ligatures w14:val="none"/>
              </w:rPr>
              <w:t xml:space="preserve">n </w:t>
            </w:r>
            <w:r w:rsidR="00D755D6" w:rsidRPr="004B79D8">
              <w:rPr>
                <w:rFonts w:ascii="Arial" w:eastAsia="Aptos" w:hAnsi="Arial" w:cs="Arial"/>
                <w:color w:val="FF0000"/>
                <w:kern w:val="0"/>
                <w:highlight w:val="yellow"/>
                <w:u w:val="single"/>
                <w14:ligatures w14:val="none"/>
              </w:rPr>
              <w:t>EIM Transfer location will not be optimized</w:t>
            </w:r>
            <w:r w:rsidR="00D755D6" w:rsidRPr="004B79D8">
              <w:rPr>
                <w:rFonts w:ascii="Arial" w:eastAsia="Aptos" w:hAnsi="Arial" w:cs="Arial"/>
                <w:color w:val="FF0000"/>
                <w:kern w:val="0"/>
                <w:highlight w:val="yellow"/>
                <w:u w:val="single"/>
              </w:rPr>
              <w:t xml:space="preserve"> economically </w:t>
            </w:r>
            <w:r w:rsidR="00D755D6" w:rsidRPr="004B79D8">
              <w:rPr>
                <w:rFonts w:ascii="Arial" w:eastAsia="Aptos" w:hAnsi="Arial" w:cs="Arial"/>
                <w:color w:val="FF0000"/>
                <w:kern w:val="0"/>
                <w:highlight w:val="yellow"/>
                <w:u w:val="single"/>
                <w14:ligatures w14:val="none"/>
              </w:rPr>
              <w:t>in the FMM and RTD.</w:t>
            </w:r>
            <w:r w:rsidR="005D36D5" w:rsidRPr="004B79D8">
              <w:rPr>
                <w:highlight w:val="yellow"/>
              </w:rPr>
              <w:t xml:space="preserve"> </w:t>
            </w:r>
            <w:r w:rsidR="005D36D5" w:rsidRPr="004B79D8">
              <w:rPr>
                <w:rFonts w:ascii="Arial" w:eastAsia="Aptos" w:hAnsi="Arial" w:cs="Arial"/>
                <w:color w:val="FF0000"/>
                <w:kern w:val="0"/>
                <w:highlight w:val="yellow"/>
                <w:u w:val="single"/>
                <w14:ligatures w14:val="none"/>
              </w:rPr>
              <w:t>but may be subject to intra-hour or other adjustments pursuant to Section 34.</w:t>
            </w:r>
          </w:p>
          <w:p w14:paraId="01B73208" w14:textId="3F791393" w:rsidR="00010450" w:rsidRPr="00010450" w:rsidRDefault="00010450"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trike/>
                <w:color w:val="000000"/>
              </w:rPr>
            </w:pPr>
          </w:p>
        </w:tc>
        <w:tc>
          <w:tcPr>
            <w:tcW w:w="6560" w:type="dxa"/>
          </w:tcPr>
          <w:p w14:paraId="6C070703" w14:textId="3DF3C3F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Pr>
                <w:rFonts w:ascii="Arial" w:hAnsi="Arial" w:cs="Arial"/>
                <w:color w:val="000000"/>
              </w:rPr>
              <w:t xml:space="preserve">revision </w:t>
            </w:r>
            <w:r w:rsidRPr="00C16669">
              <w:rPr>
                <w:rFonts w:ascii="Arial" w:hAnsi="Arial" w:cs="Arial"/>
                <w:color w:val="000000"/>
              </w:rPr>
              <w:t>provides more accurate modeling of system resources and economic transfers between balancing areas in the market and avoids potentially adverse impacts caused by interactions between those balancing areas in the day-ahead market and those balancing areas in the real-time market.</w:t>
            </w:r>
          </w:p>
        </w:tc>
        <w:tc>
          <w:tcPr>
            <w:tcW w:w="3455" w:type="dxa"/>
          </w:tcPr>
          <w:p w14:paraId="423423F3" w14:textId="1388A536" w:rsidR="00590DAD" w:rsidRDefault="00BF058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D2128C">
              <w:rPr>
                <w:rFonts w:ascii="Arial" w:hAnsi="Arial" w:cs="Arial"/>
                <w:b/>
                <w:bCs/>
                <w:color w:val="000000"/>
              </w:rPr>
              <w:t>WPTF Comment</w:t>
            </w:r>
            <w:r w:rsidRPr="00D2128C">
              <w:rPr>
                <w:rFonts w:ascii="Arial" w:hAnsi="Arial" w:cs="Arial"/>
                <w:color w:val="000000"/>
              </w:rPr>
              <w:t xml:space="preserve">: </w:t>
            </w:r>
            <w:r w:rsidRPr="00D2128C">
              <w:rPr>
                <w:rFonts w:ascii="Arial" w:hAnsi="Arial" w:cs="Arial"/>
              </w:rPr>
              <w:t xml:space="preserve">it is our understanding that this is being proposed because transfers between BAAs can either be Transfers or an import at an intertie with a mirror export resource and the intertie/mirror </w:t>
            </w:r>
            <w:r w:rsidRPr="00D2128C">
              <w:rPr>
                <w:rFonts w:ascii="Arial" w:hAnsi="Arial" w:cs="Arial"/>
              </w:rPr>
              <w:lastRenderedPageBreak/>
              <w:t>combination introduces a hurdle rate to get the energy from a resource in the exporting BAA to the load in the importing BAA. We are concerned with this approach as it seems to provide priority of one transfer construct over the other. For example</w:t>
            </w:r>
            <w:r w:rsidR="00177292">
              <w:rPr>
                <w:rFonts w:ascii="Arial" w:hAnsi="Arial" w:cs="Arial"/>
              </w:rPr>
              <w:t>,</w:t>
            </w:r>
            <w:r w:rsidRPr="00D2128C">
              <w:rPr>
                <w:rFonts w:ascii="Arial" w:hAnsi="Arial" w:cs="Arial"/>
              </w:rPr>
              <w:t xml:space="preserve"> a $20 supply bid with a $10 import bid will cost $30 to get the energy transferred. This will be considered first in the market through the HASP run while ignoring a $20 Transfer. We believe additional discussions are warranted around this approach.</w:t>
            </w:r>
          </w:p>
          <w:p w14:paraId="5E334FDA" w14:textId="77777777" w:rsidR="00177292" w:rsidRDefault="00177292"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71530366" w14:textId="60DE8EEF" w:rsidR="00177292" w:rsidRPr="00177292" w:rsidRDefault="00177292"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177292">
              <w:rPr>
                <w:rFonts w:ascii="Arial" w:hAnsi="Arial" w:cs="Arial"/>
                <w:b/>
                <w:bCs/>
              </w:rPr>
              <w:t>The Energy Authority</w:t>
            </w:r>
            <w:r>
              <w:rPr>
                <w:rFonts w:ascii="Arial" w:hAnsi="Arial" w:cs="Arial"/>
                <w:b/>
                <w:bCs/>
              </w:rPr>
              <w:t xml:space="preserve">: </w:t>
            </w:r>
            <w:r w:rsidRPr="00177292">
              <w:rPr>
                <w:rFonts w:ascii="Arial" w:hAnsi="Arial" w:cs="Arial"/>
              </w:rPr>
              <w:t xml:space="preserve">TEA does not support what is proposed. Instead, TEA believes that CAISO should clarify that HASP SP-Tie bids and offers will continue to be considered based solely on their expressed price-quantity pair submitted in SIBR as an import or export at a specific SP-Tie. TEA supports CAISO exploring other market functionality but believes that should be done in an open </w:t>
            </w:r>
            <w:r w:rsidRPr="00177292">
              <w:rPr>
                <w:rFonts w:ascii="Arial" w:hAnsi="Arial" w:cs="Arial"/>
              </w:rPr>
              <w:lastRenderedPageBreak/>
              <w:t>stakeholder process where there is sufficient time for alternatives to be considered and consequences fully scoped.</w:t>
            </w:r>
          </w:p>
          <w:p w14:paraId="18B666EE" w14:textId="77777777" w:rsidR="00177292" w:rsidRPr="00177292" w:rsidRDefault="00177292"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28976A24" w14:textId="77777777" w:rsidR="00177292" w:rsidRPr="00177292" w:rsidRDefault="00177292"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177292">
              <w:rPr>
                <w:rFonts w:ascii="Arial" w:hAnsi="Arial" w:cs="Arial"/>
              </w:rPr>
              <w:t xml:space="preserve">If TEA understands correctly what CAISO has communicated here, the implication of the proposed changes is that the HASP clearing of bids and offers at CAISO’s SP-Ties </w:t>
            </w:r>
            <w:bookmarkStart w:id="216" w:name="_Hlk216426524"/>
            <w:r w:rsidRPr="00177292">
              <w:rPr>
                <w:rFonts w:ascii="Arial" w:hAnsi="Arial" w:cs="Arial"/>
              </w:rPr>
              <w:t>would be influenced by the marginal energy price of the WEIM BAA that CAISO would assume would be the host BAA for the generation source supporting the hourly-block energy delivery obligation associated with the market award. TEA understands that this would function as an in-market hurdle rate to the clearing price of the HASP bid</w:t>
            </w:r>
            <w:bookmarkEnd w:id="216"/>
            <w:r w:rsidRPr="00177292">
              <w:rPr>
                <w:rFonts w:ascii="Arial" w:hAnsi="Arial" w:cs="Arial"/>
              </w:rPr>
              <w:t xml:space="preserve">. </w:t>
            </w:r>
          </w:p>
          <w:p w14:paraId="0A230654" w14:textId="77777777" w:rsidR="00D2128C" w:rsidRPr="00D2128C" w:rsidRDefault="00D2128C"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00680E77" w14:textId="53AAC226" w:rsidR="00D2128C" w:rsidRPr="00D2128C" w:rsidRDefault="00D2128C"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D2128C">
              <w:rPr>
                <w:rFonts w:ascii="Arial" w:hAnsi="Arial" w:cs="Arial"/>
              </w:rPr>
              <w:t xml:space="preserve">During stakeholder call, stakeholders asked how this proposed change may inform make-whole payments for hourly intertie schedules when the CAISO issues notice of anticipated or actual Operating Reserve deficiencies either the </w:t>
            </w:r>
            <w:r w:rsidRPr="00D2128C">
              <w:rPr>
                <w:rFonts w:ascii="Arial" w:hAnsi="Arial" w:cs="Arial"/>
              </w:rPr>
              <w:lastRenderedPageBreak/>
              <w:t>day before an applicable Trading Day or during an applicable Trading Day (See CAISO tariff section 11.21.3,)</w:t>
            </w:r>
          </w:p>
          <w:p w14:paraId="633FAF46" w14:textId="77777777" w:rsidR="00BF058B" w:rsidRPr="00D2128C" w:rsidRDefault="00BF058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251FA3D4" w14:textId="09701C93" w:rsidR="00BB0793" w:rsidRDefault="00BF058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D2128C">
              <w:rPr>
                <w:rFonts w:ascii="Arial" w:hAnsi="Arial" w:cs="Arial"/>
                <w:b/>
                <w:bCs/>
              </w:rPr>
              <w:t xml:space="preserve">CAISO Response: </w:t>
            </w:r>
            <w:r w:rsidR="006D5576" w:rsidRPr="00D2128C">
              <w:rPr>
                <w:rFonts w:ascii="Arial" w:hAnsi="Arial" w:cs="Arial"/>
              </w:rPr>
              <w:t xml:space="preserve"> </w:t>
            </w:r>
            <w:r w:rsidR="000F6F02" w:rsidRPr="000F6F02">
              <w:rPr>
                <w:rFonts w:ascii="Arial" w:hAnsi="Arial" w:cs="Arial"/>
              </w:rPr>
              <w:t xml:space="preserve">The </w:t>
            </w:r>
            <w:r w:rsidR="00820278">
              <w:rPr>
                <w:rFonts w:ascii="Arial" w:hAnsi="Arial" w:cs="Arial"/>
              </w:rPr>
              <w:t>CAI</w:t>
            </w:r>
            <w:r w:rsidR="009C7180">
              <w:rPr>
                <w:rFonts w:ascii="Arial" w:hAnsi="Arial" w:cs="Arial"/>
              </w:rPr>
              <w:t>S</w:t>
            </w:r>
            <w:r w:rsidR="00820278">
              <w:rPr>
                <w:rFonts w:ascii="Arial" w:hAnsi="Arial" w:cs="Arial"/>
              </w:rPr>
              <w:t xml:space="preserve">O </w:t>
            </w:r>
            <w:r w:rsidR="00010450">
              <w:rPr>
                <w:rFonts w:ascii="Arial" w:hAnsi="Arial" w:cs="Arial"/>
              </w:rPr>
              <w:t xml:space="preserve">has </w:t>
            </w:r>
            <w:r w:rsidR="009C7180">
              <w:rPr>
                <w:rFonts w:ascii="Arial" w:hAnsi="Arial" w:cs="Arial"/>
              </w:rPr>
              <w:t xml:space="preserve">removed </w:t>
            </w:r>
            <w:r w:rsidR="00EF4CE8">
              <w:rPr>
                <w:rFonts w:ascii="Arial" w:hAnsi="Arial" w:cs="Arial"/>
              </w:rPr>
              <w:t xml:space="preserve">the </w:t>
            </w:r>
            <w:r w:rsidR="009C7180">
              <w:rPr>
                <w:rFonts w:ascii="Arial" w:hAnsi="Arial" w:cs="Arial"/>
              </w:rPr>
              <w:t>proposed initial</w:t>
            </w:r>
            <w:r w:rsidR="00010450">
              <w:rPr>
                <w:rFonts w:ascii="Arial" w:hAnsi="Arial" w:cs="Arial"/>
              </w:rPr>
              <w:t xml:space="preserve"> redline language </w:t>
            </w:r>
            <w:r w:rsidR="00EF4CE8">
              <w:rPr>
                <w:rFonts w:ascii="Arial" w:hAnsi="Arial" w:cs="Arial"/>
              </w:rPr>
              <w:t>and add</w:t>
            </w:r>
            <w:r w:rsidR="009C7180">
              <w:rPr>
                <w:rFonts w:ascii="Arial" w:hAnsi="Arial" w:cs="Arial"/>
              </w:rPr>
              <w:t>ed</w:t>
            </w:r>
            <w:r w:rsidR="00EF4CE8">
              <w:rPr>
                <w:rFonts w:ascii="Arial" w:hAnsi="Arial" w:cs="Arial"/>
              </w:rPr>
              <w:t xml:space="preserve"> new redline language </w:t>
            </w:r>
            <w:r w:rsidR="00010450">
              <w:rPr>
                <w:rFonts w:ascii="Arial" w:hAnsi="Arial" w:cs="Arial"/>
              </w:rPr>
              <w:t>to clarify</w:t>
            </w:r>
            <w:r w:rsidR="00EF4CE8">
              <w:rPr>
                <w:rFonts w:ascii="Arial" w:hAnsi="Arial" w:cs="Arial"/>
              </w:rPr>
              <w:t xml:space="preserve"> </w:t>
            </w:r>
            <w:r w:rsidR="005D36D5" w:rsidRPr="005D36D5">
              <w:rPr>
                <w:rFonts w:ascii="Arial" w:hAnsi="Arial" w:cs="Arial"/>
              </w:rPr>
              <w:t xml:space="preserve">the </w:t>
            </w:r>
            <w:r w:rsidR="009C7180">
              <w:rPr>
                <w:rFonts w:ascii="Arial" w:hAnsi="Arial" w:cs="Arial"/>
              </w:rPr>
              <w:t xml:space="preserve">how the FMM and RTD will integrate schedules cleared in the </w:t>
            </w:r>
            <w:r w:rsidR="005D36D5" w:rsidRPr="005D36D5">
              <w:rPr>
                <w:rFonts w:ascii="Arial" w:hAnsi="Arial" w:cs="Arial"/>
              </w:rPr>
              <w:t xml:space="preserve">HASP optimization </w:t>
            </w:r>
            <w:r w:rsidR="009C7180">
              <w:rPr>
                <w:rFonts w:ascii="Arial" w:hAnsi="Arial" w:cs="Arial"/>
              </w:rPr>
              <w:t>at EDAM transfer locations and EIM transfer locations</w:t>
            </w:r>
            <w:r w:rsidR="005D36D5" w:rsidRPr="005D36D5">
              <w:rPr>
                <w:rFonts w:ascii="Arial" w:hAnsi="Arial" w:cs="Arial"/>
              </w:rPr>
              <w:t>.</w:t>
            </w:r>
          </w:p>
          <w:p w14:paraId="2334A548" w14:textId="35990439" w:rsidR="00010450" w:rsidRPr="00BB0793" w:rsidRDefault="0001045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9C7180" w:rsidRPr="00597489" w14:paraId="738A41D7"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1CC5730" w14:textId="77777777" w:rsidR="008951EB" w:rsidRDefault="009C7180" w:rsidP="002E007B">
            <w:pPr>
              <w:spacing w:line="240" w:lineRule="auto"/>
              <w:rPr>
                <w:rFonts w:ascii="Arial" w:hAnsi="Arial" w:cs="Arial"/>
                <w:b w:val="0"/>
                <w:bCs w:val="0"/>
              </w:rPr>
            </w:pPr>
            <w:r>
              <w:rPr>
                <w:rFonts w:ascii="Arial" w:hAnsi="Arial" w:cs="Arial"/>
              </w:rPr>
              <w:lastRenderedPageBreak/>
              <w:t>34.4</w:t>
            </w:r>
            <w:r w:rsidR="008951EB">
              <w:rPr>
                <w:rFonts w:ascii="Arial" w:hAnsi="Arial" w:cs="Arial"/>
              </w:rPr>
              <w:t xml:space="preserve">, </w:t>
            </w:r>
          </w:p>
          <w:p w14:paraId="64BD8A81" w14:textId="4D7DE523" w:rsidR="009C7180" w:rsidRPr="00C16669" w:rsidRDefault="008951EB" w:rsidP="002E007B">
            <w:pPr>
              <w:spacing w:line="240" w:lineRule="auto"/>
              <w:rPr>
                <w:rFonts w:ascii="Arial" w:hAnsi="Arial" w:cs="Arial"/>
              </w:rPr>
            </w:pPr>
            <w:r>
              <w:rPr>
                <w:rFonts w:ascii="Arial" w:hAnsi="Arial" w:cs="Arial"/>
              </w:rPr>
              <w:t>Third Sentence</w:t>
            </w:r>
          </w:p>
        </w:tc>
        <w:tc>
          <w:tcPr>
            <w:tcW w:w="4434" w:type="dxa"/>
          </w:tcPr>
          <w:p w14:paraId="544DB343" w14:textId="7EAC44B8" w:rsidR="009C7180" w:rsidRPr="009C7180" w:rsidRDefault="009C718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color w:val="FF0000"/>
                <w:kern w:val="0"/>
              </w:rPr>
            </w:pPr>
            <w:r w:rsidRPr="009C7180">
              <w:rPr>
                <w:rFonts w:ascii="Arial" w:eastAsia="Aptos" w:hAnsi="Arial" w:cs="Arial"/>
                <w:kern w:val="0"/>
              </w:rPr>
              <w:t xml:space="preserve">The CAISO conducts the Fifteen Minute Market using the second interval of each RTUC run horizon as follows: (1) at approximately 7.5 minutes prior to the first Trading Hour, for T-45 minutes to T+60 minutes where the binding interval is T-30 to T-15; (2) at approximately 7.5 minutes into the current hour for T-30 minutes to T+60 minutes where the binding interval is T-15 to T; (3) at approximately 22.5 minutes into the current hour for T-15 minutes to T+60 minutes for the binding interval T to T+15; and (4) at approximately 37.5 minutes into the current hour for T to T+60 minutes for the binding interval T+15 to T+30, where T is the beginning of the </w:t>
            </w:r>
            <w:r w:rsidRPr="009C7180">
              <w:rPr>
                <w:rFonts w:ascii="Arial" w:eastAsia="Aptos" w:hAnsi="Arial" w:cs="Arial"/>
                <w:kern w:val="0"/>
              </w:rPr>
              <w:lastRenderedPageBreak/>
              <w:t xml:space="preserve">next Trading Hour. In these intervals the CAISO conducts the FMM to (1) determine financially binding FMM Schedules and corresponding Locational Marginal Prices for all Pricing Nodes, including all Scheduling Points; (2) determine financially and operationally binding Ancillary Services Awards and corresponding ASMPs, procure required additional Ancillary Services and calculate ASMP used for settling procured Ancillary Service capacity for the next fifteen-minute Real-Time Ancillary Service interval for all Pricing Nodes, including Scheduling Points; (3) determine LAP Locational Marginal Prices that are the basis for settling Demand; and (4) determine FMM Uncertainty Awards.  </w:t>
            </w:r>
            <w:r w:rsidRPr="004B79D8">
              <w:rPr>
                <w:rFonts w:ascii="Arial" w:eastAsia="Aptos" w:hAnsi="Arial" w:cs="Arial"/>
                <w:color w:val="FF0000"/>
                <w:kern w:val="0"/>
                <w:highlight w:val="yellow"/>
                <w:u w:val="single"/>
              </w:rPr>
              <w:t>For all Intertie Schedules</w:t>
            </w:r>
            <w:r w:rsidRPr="004B79D8">
              <w:rPr>
                <w:rFonts w:ascii="Arial" w:eastAsia="Aptos" w:hAnsi="Arial" w:cs="Arial"/>
                <w:kern w:val="0"/>
                <w:highlight w:val="yellow"/>
              </w:rPr>
              <w:t xml:space="preserve"> </w:t>
            </w:r>
            <w:r w:rsidRPr="004B79D8">
              <w:rPr>
                <w:rFonts w:ascii="Arial" w:eastAsia="Aptos" w:hAnsi="Arial" w:cs="Arial"/>
                <w:color w:val="FF0000"/>
                <w:kern w:val="0"/>
                <w:highlight w:val="yellow"/>
                <w:u w:val="single"/>
              </w:rPr>
              <w:t>at an EDAM Transfer location or EIM Transfer location, the FMM will use MWh quantities cleared in HASP subject to any intra-hour or other adjustments made pursuant to Section 34.</w:t>
            </w:r>
          </w:p>
          <w:p w14:paraId="56776F46" w14:textId="77777777" w:rsidR="009C7180" w:rsidRPr="009C7180" w:rsidRDefault="009C7180" w:rsidP="002E007B">
            <w:pPr>
              <w:widowControl w:val="0"/>
              <w:spacing w:line="480" w:lineRule="auto"/>
              <w:contextualSpacing/>
              <w:outlineLvl w:val="2"/>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kern w:val="0"/>
                <w14:ligatures w14:val="none"/>
              </w:rPr>
            </w:pPr>
          </w:p>
        </w:tc>
        <w:tc>
          <w:tcPr>
            <w:tcW w:w="6560" w:type="dxa"/>
          </w:tcPr>
          <w:p w14:paraId="23212A44" w14:textId="56CBFA58" w:rsidR="009C7180" w:rsidRDefault="009C718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F6F02">
              <w:rPr>
                <w:rFonts w:ascii="Arial" w:hAnsi="Arial" w:cs="Arial"/>
              </w:rPr>
              <w:lastRenderedPageBreak/>
              <w:t>Th</w:t>
            </w:r>
            <w:r>
              <w:rPr>
                <w:rFonts w:ascii="Arial" w:hAnsi="Arial" w:cs="Arial"/>
              </w:rPr>
              <w:t xml:space="preserve">is proposed revision clarifies how the FMM and RTD will integrate schedules cleared in the </w:t>
            </w:r>
            <w:r w:rsidRPr="005D36D5">
              <w:rPr>
                <w:rFonts w:ascii="Arial" w:hAnsi="Arial" w:cs="Arial"/>
              </w:rPr>
              <w:t xml:space="preserve">HASP optimization </w:t>
            </w:r>
            <w:r>
              <w:rPr>
                <w:rFonts w:ascii="Arial" w:hAnsi="Arial" w:cs="Arial"/>
              </w:rPr>
              <w:t>at EDAM transfer locations and EIM transfer locations</w:t>
            </w:r>
            <w:r w:rsidRPr="005D36D5">
              <w:rPr>
                <w:rFonts w:ascii="Arial" w:hAnsi="Arial" w:cs="Arial"/>
              </w:rPr>
              <w:t>.</w:t>
            </w:r>
          </w:p>
          <w:p w14:paraId="3EF4A64C" w14:textId="77777777" w:rsidR="009C7180" w:rsidRDefault="009C718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4A9C9198" w14:textId="77777777" w:rsidR="009C7180" w:rsidRDefault="009C718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241417A2" w14:textId="242C7032"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1CADD5C" w14:textId="77777777" w:rsidR="008B651B" w:rsidRDefault="00590DAD" w:rsidP="002E007B">
            <w:pPr>
              <w:spacing w:line="240" w:lineRule="auto"/>
              <w:rPr>
                <w:rFonts w:ascii="Arial" w:hAnsi="Arial" w:cs="Arial"/>
                <w:b w:val="0"/>
                <w:bCs w:val="0"/>
              </w:rPr>
            </w:pPr>
            <w:r w:rsidRPr="00C16669">
              <w:rPr>
                <w:rFonts w:ascii="Arial" w:hAnsi="Arial" w:cs="Arial"/>
              </w:rPr>
              <w:t xml:space="preserve">35.3.2, Second, </w:t>
            </w:r>
          </w:p>
          <w:p w14:paraId="7C5FA12B" w14:textId="427DF3FE" w:rsidR="00590DAD" w:rsidRPr="00C16669" w:rsidRDefault="008B651B" w:rsidP="002E007B">
            <w:pPr>
              <w:spacing w:line="240" w:lineRule="auto"/>
              <w:rPr>
                <w:rFonts w:ascii="Arial" w:hAnsi="Arial" w:cs="Arial"/>
              </w:rPr>
            </w:pPr>
            <w:r>
              <w:rPr>
                <w:rFonts w:ascii="Arial" w:hAnsi="Arial" w:cs="Arial"/>
              </w:rPr>
              <w:t>T</w:t>
            </w:r>
            <w:r w:rsidR="00590DAD" w:rsidRPr="00C16669">
              <w:rPr>
                <w:rFonts w:ascii="Arial" w:hAnsi="Arial" w:cs="Arial"/>
              </w:rPr>
              <w:t xml:space="preserve">hird and </w:t>
            </w:r>
            <w:r>
              <w:rPr>
                <w:rFonts w:ascii="Arial" w:hAnsi="Arial" w:cs="Arial"/>
              </w:rPr>
              <w:t>F</w:t>
            </w:r>
            <w:r w:rsidR="00590DAD" w:rsidRPr="00C16669">
              <w:rPr>
                <w:rFonts w:ascii="Arial" w:hAnsi="Arial" w:cs="Arial"/>
              </w:rPr>
              <w:t>ourth sentences</w:t>
            </w:r>
          </w:p>
        </w:tc>
        <w:tc>
          <w:tcPr>
            <w:tcW w:w="4434" w:type="dxa"/>
          </w:tcPr>
          <w:p w14:paraId="0C616BF1" w14:textId="77777777" w:rsidR="00590DAD" w:rsidRPr="00C16669" w:rsidRDefault="00590DAD" w:rsidP="007B2691">
            <w:pPr>
              <w:widowControl w:val="0"/>
              <w:spacing w:line="240" w:lineRule="auto"/>
              <w:contextualSpacing/>
              <w:outlineLvl w:val="2"/>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kern w:val="0"/>
                <w14:ligatures w14:val="none"/>
              </w:rPr>
            </w:pPr>
            <w:bookmarkStart w:id="217" w:name="_Toc122377469"/>
            <w:r w:rsidRPr="00C16669">
              <w:rPr>
                <w:rFonts w:ascii="Arial" w:eastAsia="Times New Roman" w:hAnsi="Arial" w:cs="Arial"/>
                <w:b/>
                <w:kern w:val="0"/>
                <w14:ligatures w14:val="none"/>
              </w:rPr>
              <w:t>35.3.2</w:t>
            </w:r>
            <w:r w:rsidRPr="00C16669">
              <w:rPr>
                <w:rFonts w:ascii="Arial" w:eastAsia="Times New Roman" w:hAnsi="Arial" w:cs="Arial"/>
                <w:b/>
                <w:kern w:val="0"/>
                <w14:ligatures w14:val="none"/>
              </w:rPr>
              <w:tab/>
              <w:t>Processing and Publication Issues</w:t>
            </w:r>
            <w:bookmarkEnd w:id="217"/>
          </w:p>
          <w:p w14:paraId="7BB6EAB3" w14:textId="42D0F498" w:rsidR="00590DAD" w:rsidRPr="00C16669" w:rsidRDefault="00590DAD"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eastAsia="Calibri" w:hAnsi="Arial" w:cs="Arial"/>
                <w:kern w:val="0"/>
                <w14:ligatures w14:val="none"/>
              </w:rPr>
              <w:t xml:space="preserve">The CAISO may make changes to published prices after the expiration of the timelines specified in Section 35.2 to remedy a price correction processing or </w:t>
            </w:r>
            <w:r w:rsidRPr="00C16669">
              <w:rPr>
                <w:rFonts w:ascii="Arial" w:eastAsia="Calibri" w:hAnsi="Arial" w:cs="Arial"/>
                <w:kern w:val="0"/>
                <w14:ligatures w14:val="none"/>
              </w:rPr>
              <w:lastRenderedPageBreak/>
              <w:t xml:space="preserve">publication issue, which consist of the types of issues further defined in this Section 35.3.2. </w:t>
            </w:r>
            <w:ins w:id="218" w:author="Author">
              <w:r w:rsidRPr="00C16669">
                <w:rPr>
                  <w:rFonts w:ascii="Arial" w:eastAsia="Calibri" w:hAnsi="Arial" w:cs="Arial"/>
                  <w:kern w:val="0"/>
                  <w14:ligatures w14:val="none"/>
                </w:rPr>
                <w:t xml:space="preserve">For cases where the CAISO must remedy a price correction processing or publication issue arising from the separation or isolation from the Market Area of an EDAM Entity Balancing Authority Area or EIM Entity Balancing Authority Area, the CAISO must make any such changes within thirty (30) Business Days of the affected Trading Day.  In all other cases, the CAISO must </w:t>
              </w:r>
            </w:ins>
            <w:del w:id="219" w:author="Author">
              <w:r w:rsidRPr="00C16669" w:rsidDel="00514F05">
                <w:rPr>
                  <w:rFonts w:ascii="Arial" w:eastAsia="Calibri" w:hAnsi="Arial" w:cs="Arial"/>
                  <w:kern w:val="0"/>
                  <w14:ligatures w14:val="none"/>
                </w:rPr>
                <w:delText>The CAISO shall</w:delText>
              </w:r>
            </w:del>
            <w:r w:rsidRPr="00C16669">
              <w:rPr>
                <w:rFonts w:ascii="Arial" w:eastAsia="Calibri" w:hAnsi="Arial" w:cs="Arial"/>
                <w:kern w:val="0"/>
                <w14:ligatures w14:val="none"/>
              </w:rPr>
              <w:t xml:space="preserve"> make any such changes within twenty (20) Business Days of the affected Trading Day.  After the expiration of the applicable </w:t>
            </w:r>
            <w:del w:id="220" w:author="Author">
              <w:r w:rsidRPr="00C16669" w:rsidDel="00514F05">
                <w:rPr>
                  <w:rFonts w:ascii="Arial" w:eastAsia="Calibri" w:hAnsi="Arial" w:cs="Arial"/>
                  <w:kern w:val="0"/>
                  <w14:ligatures w14:val="none"/>
                </w:rPr>
                <w:delText>twenty (20) Business Days</w:delText>
              </w:r>
            </w:del>
            <w:ins w:id="221" w:author="Author">
              <w:r w:rsidRPr="00C16669">
                <w:rPr>
                  <w:rFonts w:ascii="Arial" w:eastAsia="Calibri" w:hAnsi="Arial" w:cs="Arial"/>
                  <w:kern w:val="0"/>
                  <w14:ligatures w14:val="none"/>
                </w:rPr>
                <w:t>deadline</w:t>
              </w:r>
            </w:ins>
            <w:r w:rsidRPr="00C16669">
              <w:rPr>
                <w:rFonts w:ascii="Arial" w:eastAsia="Calibri" w:hAnsi="Arial" w:cs="Arial"/>
                <w:kern w:val="0"/>
                <w14:ligatures w14:val="none"/>
              </w:rPr>
              <w:t>, in the event of a discrepancy between prices posted on the CAISO’s OASIS and prices provided to Scheduling Coordinators through other means, the CAISO will use the price posted on OASIS for Settlement purposes unless as specified in Section 35.3.1.</w:t>
            </w:r>
          </w:p>
        </w:tc>
        <w:tc>
          <w:tcPr>
            <w:tcW w:w="6560" w:type="dxa"/>
          </w:tcPr>
          <w:p w14:paraId="3356CD70" w14:textId="0FEB88CD"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lastRenderedPageBreak/>
              <w:t>This revision reflects that c</w:t>
            </w:r>
            <w:r w:rsidRPr="00C16669">
              <w:rPr>
                <w:rFonts w:ascii="Arial" w:hAnsi="Arial" w:cs="Arial"/>
                <w:color w:val="000000"/>
              </w:rPr>
              <w:t xml:space="preserve">orrections in these circumstances can take longer to process because we need to coordinate with other balancing authority area operators.  This is an existing issue with the WEIM but it will become more impactful with EDAM.  The greater volumes in EDAM mean that an inability to correct after 20 days in these cases would have a greater dollar impact.  To </w:t>
            </w:r>
            <w:r w:rsidRPr="00C16669">
              <w:rPr>
                <w:rFonts w:ascii="Arial" w:hAnsi="Arial" w:cs="Arial"/>
                <w:color w:val="000000"/>
              </w:rPr>
              <w:lastRenderedPageBreak/>
              <w:t>address this concern, it is prudent to extend the timeline to 30 days for this limited case.</w:t>
            </w:r>
          </w:p>
        </w:tc>
        <w:tc>
          <w:tcPr>
            <w:tcW w:w="3455" w:type="dxa"/>
          </w:tcPr>
          <w:p w14:paraId="57D8F26C" w14:textId="77777777" w:rsidR="00590DAD"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54940165" w14:textId="0AA3F13A"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6F78B0C7" w14:textId="2979D62B" w:rsidR="00590DAD" w:rsidRPr="00C16669" w:rsidRDefault="00590DAD" w:rsidP="002E007B">
            <w:pPr>
              <w:spacing w:line="240" w:lineRule="auto"/>
              <w:rPr>
                <w:rFonts w:ascii="Arial" w:hAnsi="Arial" w:cs="Arial"/>
              </w:rPr>
            </w:pPr>
            <w:r w:rsidRPr="00C16669">
              <w:rPr>
                <w:rFonts w:ascii="Arial" w:hAnsi="Arial" w:cs="Arial"/>
              </w:rPr>
              <w:t xml:space="preserve">36.9.1, </w:t>
            </w:r>
            <w:r w:rsidR="00B277B1">
              <w:rPr>
                <w:rFonts w:ascii="Arial" w:hAnsi="Arial" w:cs="Arial"/>
              </w:rPr>
              <w:t>First</w:t>
            </w:r>
            <w:r w:rsidRPr="00C16669">
              <w:rPr>
                <w:rFonts w:ascii="Arial" w:hAnsi="Arial" w:cs="Arial"/>
              </w:rPr>
              <w:t xml:space="preserve"> Sentence </w:t>
            </w:r>
          </w:p>
        </w:tc>
        <w:tc>
          <w:tcPr>
            <w:tcW w:w="4434" w:type="dxa"/>
          </w:tcPr>
          <w:p w14:paraId="0422BFCD" w14:textId="5ECF9420" w:rsidR="00590DAD" w:rsidRPr="00C16669" w:rsidRDefault="00590DAD" w:rsidP="002E007B">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rPr>
              <w:t xml:space="preserve">An OBAALSE must make a showing to the CAISO of legitimate need to enable the CAISO to verify the CRR Sources it wants to nominate.  All CRR nominations by OBAALSEs in all CRR years must be source verified based on the showing of legitimate need.  The CAISO’s verification </w:t>
            </w:r>
            <w:r w:rsidRPr="00C16669">
              <w:rPr>
                <w:rFonts w:ascii="Arial" w:hAnsi="Arial" w:cs="Arial"/>
              </w:rPr>
              <w:lastRenderedPageBreak/>
              <w:t>of legitimate need will be based on demonstration by the OBAALSE of an executed Energy contract from a Generating Unit</w:t>
            </w:r>
            <w:ins w:id="222" w:author="Author">
              <w:r w:rsidRPr="00C16669">
                <w:rPr>
                  <w:rFonts w:ascii="Arial" w:hAnsi="Arial" w:cs="Arial"/>
                </w:rPr>
                <w:t xml:space="preserve">(s) </w:t>
              </w:r>
            </w:ins>
            <w:r w:rsidRPr="00C16669">
              <w:rPr>
                <w:rFonts w:ascii="Arial" w:hAnsi="Arial" w:cs="Arial"/>
              </w:rPr>
              <w:t>or System Resource that covers the time period of the CRRs nominated, or ownership of such Generating Unit</w:t>
            </w:r>
            <w:ins w:id="223" w:author="Author">
              <w:r w:rsidRPr="00C16669">
                <w:rPr>
                  <w:rFonts w:ascii="Arial" w:hAnsi="Arial" w:cs="Arial"/>
                </w:rPr>
                <w:t>(s)</w:t>
              </w:r>
            </w:ins>
            <w:r w:rsidRPr="00C16669">
              <w:rPr>
                <w:rFonts w:ascii="Arial" w:hAnsi="Arial" w:cs="Arial"/>
              </w:rPr>
              <w:t xml:space="preserve"> or System Resource.</w:t>
            </w:r>
          </w:p>
        </w:tc>
        <w:tc>
          <w:tcPr>
            <w:tcW w:w="6560" w:type="dxa"/>
          </w:tcPr>
          <w:p w14:paraId="54FC42A3" w14:textId="77777777" w:rsidR="00590DAD"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These </w:t>
            </w:r>
            <w:r>
              <w:rPr>
                <w:rFonts w:ascii="Arial" w:hAnsi="Arial" w:cs="Arial"/>
                <w:color w:val="000000"/>
              </w:rPr>
              <w:t>revisions</w:t>
            </w:r>
            <w:r w:rsidRPr="00C16669">
              <w:rPr>
                <w:rFonts w:ascii="Arial" w:hAnsi="Arial" w:cs="Arial"/>
                <w:color w:val="000000"/>
              </w:rPr>
              <w:t xml:space="preserve"> maintain the current ability of Out-of-Balancing Authority Area Load Serving Entities (OBAALSEs) to acquire CRRs.  The EDAM tariff filing updated the definition of the term “System Resource.”  As a result, a portfolio of resources from an EDAM balancing authority area no longer meets the definition of a System Resource.  Without these edits, an OBAALSE that has a supply contract based on delivery from a portfolio of resources </w:t>
            </w:r>
            <w:r w:rsidRPr="00C16669">
              <w:rPr>
                <w:rFonts w:ascii="Arial" w:hAnsi="Arial" w:cs="Arial"/>
                <w:color w:val="000000"/>
              </w:rPr>
              <w:lastRenderedPageBreak/>
              <w:t>within an EDAM BAA would lose the ability to acquire CRRs.  That was not an intended outcome from EDAM and these edits ensure it will not occur.</w:t>
            </w:r>
          </w:p>
          <w:p w14:paraId="4424D88A" w14:textId="3749D646"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4E69F43E"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7FD3C298" w14:textId="40139AA2"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A1AFA9F" w14:textId="321B0099" w:rsidR="000C1AE9" w:rsidRPr="00C16669" w:rsidRDefault="000C1AE9" w:rsidP="002E007B">
            <w:pPr>
              <w:spacing w:line="240" w:lineRule="auto"/>
              <w:rPr>
                <w:rFonts w:ascii="Arial" w:eastAsia="Times New Roman" w:hAnsi="Arial" w:cs="Arial"/>
                <w:color w:val="000000"/>
                <w:kern w:val="0"/>
                <w:highlight w:val="yellow"/>
                <w14:ligatures w14:val="none"/>
              </w:rPr>
            </w:pPr>
            <w:r w:rsidRPr="00C16669">
              <w:rPr>
                <w:rFonts w:ascii="Arial" w:hAnsi="Arial" w:cs="Arial"/>
              </w:rPr>
              <w:t>40.6.1 (4)</w:t>
            </w:r>
          </w:p>
        </w:tc>
        <w:tc>
          <w:tcPr>
            <w:tcW w:w="4434" w:type="dxa"/>
          </w:tcPr>
          <w:p w14:paraId="380D7782" w14:textId="50F2BBE2" w:rsidR="000C1AE9" w:rsidRPr="00C16669" w:rsidRDefault="000C1AE9"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t>(4) Resource Adequacy Resources must submit RUC Availability Bids for RCU</w:t>
            </w:r>
            <w:ins w:id="224" w:author="Author">
              <w:r w:rsidRPr="00C16669">
                <w:rPr>
                  <w:rFonts w:ascii="Arial" w:hAnsi="Arial" w:cs="Arial"/>
                  <w:color w:val="000000"/>
                </w:rPr>
                <w:t xml:space="preserve"> </w:t>
              </w:r>
              <w:bookmarkStart w:id="225" w:name="_Hlk216692577"/>
              <w:r w:rsidRPr="00C16669">
                <w:rPr>
                  <w:rFonts w:ascii="Arial" w:hAnsi="Arial" w:cs="Arial"/>
                  <w:color w:val="FF0000"/>
                  <w:u w:val="single"/>
                </w:rPr>
                <w:t>for the amount of their Resource Adequacy Capacity that is eligible for a RUC Award under Section 31.5.5.3 and is within the Energy Bid range of the Energy Bid Curve</w:t>
              </w:r>
            </w:ins>
            <w:bookmarkEnd w:id="225"/>
            <w:del w:id="226" w:author="Author">
              <w:r w:rsidRPr="00C16669" w:rsidDel="00EA5D67">
                <w:rPr>
                  <w:rFonts w:ascii="Arial" w:hAnsi="Arial" w:cs="Arial"/>
                  <w:strike/>
                  <w:color w:val="FF0000"/>
                </w:rPr>
                <w:delText>for their Resource Adequacy Capacity</w:delText>
              </w:r>
            </w:del>
            <w:r w:rsidRPr="00C16669">
              <w:rPr>
                <w:rFonts w:ascii="Arial" w:hAnsi="Arial" w:cs="Arial"/>
                <w:color w:val="000000"/>
              </w:rPr>
              <w:t>.</w:t>
            </w:r>
          </w:p>
        </w:tc>
        <w:tc>
          <w:tcPr>
            <w:tcW w:w="6560" w:type="dxa"/>
          </w:tcPr>
          <w:p w14:paraId="3D4E0AD8" w14:textId="2DF23462"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clarifies the Reliability Capacity Up bidding requirements for resource adequacy resources in relation to their resource adequacy capacity eligible for a RUC award.</w:t>
            </w:r>
          </w:p>
          <w:p w14:paraId="64DA2D40" w14:textId="77777777"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p w14:paraId="77AE9695" w14:textId="771BD080"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tc>
        <w:tc>
          <w:tcPr>
            <w:tcW w:w="3455" w:type="dxa"/>
          </w:tcPr>
          <w:p w14:paraId="7A3C58E7" w14:textId="77777777" w:rsidR="000C1AE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A63F0">
              <w:rPr>
                <w:rFonts w:ascii="Arial" w:hAnsi="Arial" w:cs="Arial"/>
                <w:b/>
                <w:bCs/>
                <w:i/>
                <w:iCs/>
                <w:color w:val="000000"/>
              </w:rPr>
              <w:t>SCE</w:t>
            </w:r>
            <w:r>
              <w:rPr>
                <w:rFonts w:ascii="Arial" w:hAnsi="Arial" w:cs="Arial"/>
                <w:color w:val="000000"/>
              </w:rPr>
              <w:t xml:space="preserve"> – Is this revision meant to refer specifically to the economic bid range, consistent with section 30.5.2.8.</w:t>
            </w:r>
          </w:p>
          <w:p w14:paraId="4DD130D1" w14:textId="77777777" w:rsidR="000C1AE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B201F47" w14:textId="1EB26A5E"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5F181D">
              <w:rPr>
                <w:rFonts w:ascii="Arial" w:hAnsi="Arial" w:cs="Arial"/>
                <w:b/>
                <w:bCs/>
                <w:i/>
                <w:iCs/>
                <w:color w:val="000000"/>
              </w:rPr>
              <w:t>CAISO</w:t>
            </w:r>
            <w:r>
              <w:rPr>
                <w:rFonts w:ascii="Arial" w:hAnsi="Arial" w:cs="Arial"/>
                <w:b/>
                <w:bCs/>
                <w:i/>
                <w:iCs/>
                <w:color w:val="000000"/>
              </w:rPr>
              <w:t xml:space="preserve"> Response</w:t>
            </w:r>
            <w:r>
              <w:rPr>
                <w:rFonts w:ascii="Arial" w:hAnsi="Arial" w:cs="Arial"/>
                <w:color w:val="000000"/>
              </w:rPr>
              <w:t xml:space="preserve"> – Yes.  The reference to the “Energy Bid Curve” would only include economic bids.</w:t>
            </w:r>
          </w:p>
        </w:tc>
      </w:tr>
      <w:tr w:rsidR="00DB1EF0" w:rsidRPr="00597489" w14:paraId="10D689F8"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41B8A9AE" w14:textId="2DCCAD2F" w:rsidR="000C1AE9" w:rsidRPr="00C16669" w:rsidRDefault="000C1AE9" w:rsidP="002E007B">
            <w:pPr>
              <w:spacing w:line="240" w:lineRule="auto"/>
              <w:rPr>
                <w:rFonts w:ascii="Arial" w:hAnsi="Arial" w:cs="Arial"/>
              </w:rPr>
            </w:pPr>
            <w:r w:rsidRPr="00C16669">
              <w:rPr>
                <w:rFonts w:ascii="Arial" w:hAnsi="Arial" w:cs="Arial"/>
              </w:rPr>
              <w:t xml:space="preserve">App A, EDAM RSE Failure Multiplier </w:t>
            </w:r>
          </w:p>
        </w:tc>
        <w:tc>
          <w:tcPr>
            <w:tcW w:w="4434" w:type="dxa"/>
          </w:tcPr>
          <w:p w14:paraId="189844F5" w14:textId="77777777" w:rsidR="000C1AE9" w:rsidRDefault="000C1AE9" w:rsidP="002E007B">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B277B1">
              <w:rPr>
                <w:rFonts w:ascii="Arial" w:hAnsi="Arial" w:cs="Arial"/>
                <w:b/>
                <w:bCs/>
                <w:color w:val="000000"/>
              </w:rPr>
              <w:t>EDAM RSE Failure Multiplier</w:t>
            </w:r>
            <w:r w:rsidRPr="00C16669">
              <w:rPr>
                <w:rFonts w:ascii="Arial" w:hAnsi="Arial" w:cs="Arial"/>
                <w:color w:val="000000"/>
              </w:rPr>
              <w:t xml:space="preserve"> </w:t>
            </w:r>
          </w:p>
          <w:p w14:paraId="645244C9" w14:textId="6F8D3E34" w:rsidR="000C1AE9" w:rsidRPr="00C16669" w:rsidRDefault="000C1AE9" w:rsidP="002E007B">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color w:val="000000"/>
              </w:rPr>
              <w:t>A tiered component of the EDAM RSE On-Peak Upward Failure Insufficiency Surcharge</w:t>
            </w:r>
            <w:bookmarkStart w:id="227" w:name="_Hlk216692652"/>
            <w:ins w:id="228" w:author="Author">
              <w:r w:rsidRPr="00C16669">
                <w:rPr>
                  <w:rFonts w:ascii="Arial" w:hAnsi="Arial" w:cs="Arial"/>
                  <w:color w:val="000000"/>
                </w:rPr>
                <w:t xml:space="preserve"> </w:t>
              </w:r>
              <w:r w:rsidRPr="00C16669">
                <w:rPr>
                  <w:rFonts w:ascii="Arial" w:hAnsi="Arial" w:cs="Arial"/>
                  <w:color w:val="FF0000"/>
                  <w:u w:val="single"/>
                </w:rPr>
                <w:t>and the EDAM RSE Off-Peak Upward Failure Insufficiency Surcharge</w:t>
              </w:r>
            </w:ins>
            <w:bookmarkEnd w:id="227"/>
            <w:r w:rsidRPr="00C16669">
              <w:rPr>
                <w:rFonts w:ascii="Arial" w:hAnsi="Arial" w:cs="Arial"/>
                <w:color w:val="000000"/>
              </w:rPr>
              <w:t xml:space="preserve">. Where a Balancing Authority Area’s EDAM RSE Hourly Upward Deficiency Quantity is de minimis (a tier 1 EDAM RSE failure), such threshold determined as the higher of 10 MW or one percent of the Balancing Authority Area’s upward imbalance reserve requirement for that hour, the EDAM RSE Failure Multiplier is zero. Where a </w:t>
            </w:r>
            <w:r w:rsidRPr="00C16669">
              <w:rPr>
                <w:rFonts w:ascii="Arial" w:hAnsi="Arial" w:cs="Arial"/>
                <w:color w:val="000000"/>
              </w:rPr>
              <w:lastRenderedPageBreak/>
              <w:t>Balancing Authority Area’s EDAM RSE Hourly Upward Deficiency Quantity is less than or equal to fifty percent of the Balancing Authority Area’s upward Imbalance Reserve requirement (a tier 2 EDAM RSE failure), the EDAM RSE Failure Multiplier is 1.25. Where a Balancing Authority Area’s EDAM RSE Hourly Upward Deficiency Quantity is greater than fifty percent of the Balancing Authority Area’s upward Imbalance Reserve requirement (a tier 3 EDAM RSE failure), the EDAM RSE Failure Multiplier is 2. With respect to tier 2 or tier 3 EDAM RSE failure in the upward direction, the EDAM RSE Failure Multiplier is subject to an adder consisting of the EDAM RSE Failure Scaling Factor.</w:t>
            </w:r>
          </w:p>
        </w:tc>
        <w:tc>
          <w:tcPr>
            <w:tcW w:w="6560" w:type="dxa"/>
          </w:tcPr>
          <w:p w14:paraId="0541FEA3"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corrects </w:t>
            </w:r>
            <w:r>
              <w:rPr>
                <w:rFonts w:ascii="Arial" w:hAnsi="Arial" w:cs="Arial"/>
                <w:color w:val="000000"/>
              </w:rPr>
              <w:t xml:space="preserve">a </w:t>
            </w:r>
            <w:r w:rsidRPr="00C16669">
              <w:rPr>
                <w:rFonts w:ascii="Arial" w:hAnsi="Arial" w:cs="Arial"/>
                <w:color w:val="000000"/>
              </w:rPr>
              <w:t xml:space="preserve">typographical error.  The EDAM RSE Off-Peak Upward Failure Insufficiency Surcharge includes the EDAM RSE Failure Multiple.  See 33.11.2.1.2.  The definition incorrectly omitted a reference to the Off-Peak charge.  </w:t>
            </w:r>
          </w:p>
          <w:p w14:paraId="4FD272AE"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325C549"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1B0E5B70"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0DC482AA" w14:textId="3A5F831F"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6FF1F8B" w14:textId="7E15E1DE" w:rsidR="000C1AE9" w:rsidRPr="00C16669" w:rsidRDefault="000C1AE9" w:rsidP="002E007B">
            <w:pPr>
              <w:spacing w:line="240" w:lineRule="auto"/>
              <w:rPr>
                <w:rFonts w:ascii="Arial" w:hAnsi="Arial" w:cs="Arial"/>
              </w:rPr>
            </w:pPr>
            <w:r w:rsidRPr="00C16669">
              <w:rPr>
                <w:rFonts w:ascii="Arial" w:hAnsi="Arial" w:cs="Arial"/>
              </w:rPr>
              <w:t xml:space="preserve">App A, </w:t>
            </w:r>
            <w:r w:rsidRPr="00C16669">
              <w:rPr>
                <w:rFonts w:ascii="Arial" w:hAnsi="Arial" w:cs="Arial"/>
                <w:color w:val="000000"/>
              </w:rPr>
              <w:t>IFM Marginal Losses Surplus</w:t>
            </w:r>
          </w:p>
        </w:tc>
        <w:tc>
          <w:tcPr>
            <w:tcW w:w="4434" w:type="dxa"/>
          </w:tcPr>
          <w:p w14:paraId="146A0A84" w14:textId="53D9F6CC" w:rsidR="000C1AE9" w:rsidRPr="00C16669" w:rsidRDefault="000C1AE9"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229" w:name="_Hlk212717010"/>
            <w:r w:rsidRPr="00C16669">
              <w:rPr>
                <w:rFonts w:ascii="Arial" w:hAnsi="Arial" w:cs="Arial"/>
                <w:b/>
                <w:bCs/>
                <w:color w:val="000000"/>
              </w:rPr>
              <w:t xml:space="preserve">IFM Marginal Losses Surplus </w:t>
            </w:r>
            <w:r w:rsidRPr="00C16669">
              <w:rPr>
                <w:rFonts w:ascii="Arial" w:hAnsi="Arial" w:cs="Arial"/>
                <w:color w:val="000000"/>
              </w:rPr>
              <w:br/>
              <w:t xml:space="preserve">For each Settlement Period of the IFM, the IFM Marginal Losses Surplus </w:t>
            </w:r>
            <w:ins w:id="230" w:author="Author">
              <w:r w:rsidRPr="00C16669">
                <w:rPr>
                  <w:rFonts w:ascii="Arial" w:hAnsi="Arial" w:cs="Arial"/>
                  <w:color w:val="000000"/>
                </w:rPr>
                <w:t>will equal</w:t>
              </w:r>
            </w:ins>
            <w:del w:id="231" w:author="Author">
              <w:r w:rsidRPr="00C16669" w:rsidDel="00886325">
                <w:rPr>
                  <w:rFonts w:ascii="Arial" w:hAnsi="Arial" w:cs="Arial"/>
                  <w:color w:val="000000"/>
                </w:rPr>
                <w:delText xml:space="preserve"> </w:delText>
              </w:r>
              <w:r w:rsidRPr="00C16669" w:rsidDel="00886325">
                <w:rPr>
                  <w:rFonts w:ascii="Arial" w:hAnsi="Arial" w:cs="Arial"/>
                  <w:strike/>
                  <w:color w:val="000000"/>
                </w:rPr>
                <w:delText>is the difference between</w:delText>
              </w:r>
            </w:del>
            <w:r w:rsidRPr="00C16669">
              <w:rPr>
                <w:rFonts w:ascii="Arial" w:hAnsi="Arial" w:cs="Arial"/>
                <w:color w:val="000000"/>
              </w:rPr>
              <w:t>:</w:t>
            </w:r>
            <w:r w:rsidRPr="00C16669">
              <w:rPr>
                <w:rFonts w:ascii="Arial" w:hAnsi="Arial" w:cs="Arial"/>
              </w:rPr>
              <w:t xml:space="preserve"> </w:t>
            </w:r>
            <w:bookmarkStart w:id="232" w:name="_Hlk216693005"/>
            <w:ins w:id="233" w:author="Author">
              <w:r w:rsidRPr="00C16669">
                <w:rPr>
                  <w:rFonts w:ascii="Arial" w:hAnsi="Arial" w:cs="Arial"/>
                </w:rPr>
                <w:t>the applicable hourly Locational Marginal Price less</w:t>
              </w:r>
            </w:ins>
            <w:bookmarkEnd w:id="232"/>
            <w:r w:rsidRPr="00C16669">
              <w:rPr>
                <w:rFonts w:ascii="Arial" w:hAnsi="Arial" w:cs="Arial"/>
                <w:color w:val="000000"/>
              </w:rPr>
              <w:t xml:space="preserve"> (1) the Net Hourly Energy Charge; (2) the total IFM Congestion Charges which do not include IFM Congestion Credits collected by the CAISO as specified in Section 11.2.1.5; </w:t>
            </w:r>
            <w:ins w:id="234" w:author="Author">
              <w:r w:rsidRPr="00C16669">
                <w:rPr>
                  <w:rFonts w:ascii="Arial" w:hAnsi="Arial" w:cs="Arial"/>
                  <w:color w:val="000000"/>
                </w:rPr>
                <w:t xml:space="preserve">and (3) </w:t>
              </w:r>
              <w:bookmarkStart w:id="235" w:name="_Hlk216693128"/>
              <w:r w:rsidRPr="00C16669">
                <w:rPr>
                  <w:rFonts w:ascii="Arial" w:hAnsi="Arial" w:cs="Arial"/>
                  <w:color w:val="000000"/>
                </w:rPr>
                <w:t>the total hourly marginal GHG cost charges</w:t>
              </w:r>
              <w:bookmarkEnd w:id="229"/>
              <w:r>
                <w:rPr>
                  <w:rFonts w:ascii="Arial" w:hAnsi="Arial" w:cs="Arial"/>
                  <w:color w:val="000000"/>
                </w:rPr>
                <w:t>, if applicable</w:t>
              </w:r>
            </w:ins>
            <w:bookmarkEnd w:id="235"/>
            <w:r w:rsidRPr="00C16669">
              <w:rPr>
                <w:rFonts w:ascii="Arial" w:hAnsi="Arial" w:cs="Arial"/>
                <w:color w:val="000000"/>
              </w:rPr>
              <w:t xml:space="preserve">. </w:t>
            </w:r>
          </w:p>
        </w:tc>
        <w:tc>
          <w:tcPr>
            <w:tcW w:w="6560" w:type="dxa"/>
          </w:tcPr>
          <w:p w14:paraId="3D0641A2" w14:textId="0941995D"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clarifies the calculation of IFM Marginal Losses surplus excludes the total hourly marginal GHG cost charges.</w:t>
            </w:r>
          </w:p>
          <w:p w14:paraId="0289129F" w14:textId="77777777"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rPr>
            </w:pPr>
          </w:p>
          <w:p w14:paraId="01ACFE92" w14:textId="77777777"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rPr>
            </w:pPr>
          </w:p>
          <w:p w14:paraId="43221676" w14:textId="12F3E35E"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3455" w:type="dxa"/>
          </w:tcPr>
          <w:p w14:paraId="7D361E31" w14:textId="77777777"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3D714D9F" w14:textId="69D33A66"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0CF0913" w14:textId="77777777" w:rsidR="000C1AE9" w:rsidRDefault="000C1AE9" w:rsidP="002E007B">
            <w:pPr>
              <w:spacing w:line="240" w:lineRule="auto"/>
              <w:rPr>
                <w:rFonts w:ascii="Arial" w:eastAsia="Times New Roman" w:hAnsi="Arial" w:cs="Arial"/>
                <w:b w:val="0"/>
                <w:bCs w:val="0"/>
                <w:color w:val="000000"/>
                <w:kern w:val="0"/>
                <w14:ligatures w14:val="none"/>
              </w:rPr>
            </w:pPr>
            <w:r w:rsidRPr="00C16669">
              <w:rPr>
                <w:rFonts w:ascii="Arial" w:eastAsia="Times New Roman" w:hAnsi="Arial" w:cs="Arial"/>
                <w:color w:val="000000"/>
                <w:kern w:val="0"/>
                <w14:ligatures w14:val="none"/>
              </w:rPr>
              <w:lastRenderedPageBreak/>
              <w:t>App C, Part A.8.1.2</w:t>
            </w:r>
            <w:r>
              <w:rPr>
                <w:rFonts w:ascii="Arial" w:eastAsia="Times New Roman" w:hAnsi="Arial" w:cs="Arial"/>
                <w:color w:val="000000"/>
                <w:kern w:val="0"/>
                <w14:ligatures w14:val="none"/>
              </w:rPr>
              <w:t xml:space="preserve">, </w:t>
            </w:r>
          </w:p>
          <w:p w14:paraId="6101E738" w14:textId="61EA1294" w:rsidR="000C1AE9" w:rsidRPr="00C16669" w:rsidRDefault="000C1AE9" w:rsidP="002E007B">
            <w:pPr>
              <w:spacing w:line="240" w:lineRule="auto"/>
              <w:rPr>
                <w:rFonts w:ascii="Arial" w:hAnsi="Arial" w:cs="Arial"/>
              </w:rPr>
            </w:pPr>
            <w:r>
              <w:rPr>
                <w:rFonts w:ascii="Arial" w:eastAsia="Times New Roman" w:hAnsi="Arial" w:cs="Arial"/>
                <w:color w:val="000000"/>
                <w:kern w:val="0"/>
                <w14:ligatures w14:val="none"/>
              </w:rPr>
              <w:t>Sixth Sentence</w:t>
            </w:r>
          </w:p>
        </w:tc>
        <w:tc>
          <w:tcPr>
            <w:tcW w:w="4434" w:type="dxa"/>
          </w:tcPr>
          <w:p w14:paraId="21102C08" w14:textId="7E913206" w:rsidR="000C1AE9" w:rsidRPr="00C16669" w:rsidRDefault="000C1AE9" w:rsidP="002E007B">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rPr>
              <w:t xml:space="preserve">In addition, the Scheduling Coordinator must certify that the 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  </w:t>
            </w:r>
            <w:r w:rsidRPr="00C16669">
              <w:rPr>
                <w:rFonts w:ascii="Arial" w:hAnsi="Arial" w:cs="Arial"/>
                <w:color w:val="000000"/>
              </w:rPr>
              <w:t xml:space="preserve">Further, by actually using such Resource ID, the Scheduling Coordinator represents that such Bids, including Self-Schedules, that originate from transactions that use: (a) the California-Oregon Transmission Project; or (b) transmission facilities owned by the Western Area Power Administration within the SMUD/TID IBAA.   </w:t>
            </w:r>
            <w:del w:id="236" w:author="Author">
              <w:r w:rsidRPr="00C16669" w:rsidDel="004B0230">
                <w:rPr>
                  <w:rFonts w:ascii="Arial" w:hAnsi="Arial" w:cs="Arial"/>
                  <w:strike/>
                  <w:color w:val="2F75B5"/>
                </w:rPr>
                <w:delText>In addition, the Scheduling Coordinator must certify that the 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w:delText>
              </w:r>
              <w:r w:rsidRPr="00C16669" w:rsidDel="004B0230">
                <w:rPr>
                  <w:rFonts w:ascii="Arial" w:hAnsi="Arial" w:cs="Arial"/>
                  <w:color w:val="2F75B5"/>
                </w:rPr>
                <w:delText xml:space="preserve"> </w:delText>
              </w:r>
            </w:del>
            <w:r w:rsidRPr="00C16669">
              <w:rPr>
                <w:rFonts w:ascii="Arial" w:hAnsi="Arial" w:cs="Arial"/>
                <w:color w:val="2F75B5"/>
              </w:rPr>
              <w:t xml:space="preserve"> </w:t>
            </w:r>
          </w:p>
        </w:tc>
        <w:tc>
          <w:tcPr>
            <w:tcW w:w="6560" w:type="dxa"/>
          </w:tcPr>
          <w:p w14:paraId="27F1EABF" w14:textId="49D4DCD4"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deletes duplicate language that appears in Appendix C related to the losses adjustment for schedules from an integrated balancing authority areas.</w:t>
            </w:r>
          </w:p>
          <w:p w14:paraId="5E972BE2"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06C75EAF" w14:textId="77777777" w:rsidR="000C1AE9" w:rsidRPr="00C16669" w:rsidRDefault="000C1AE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9880304" w14:textId="77777777" w:rsidR="000C1AE9" w:rsidRPr="00C16669" w:rsidRDefault="000C1AE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1E88712" w14:textId="77777777" w:rsidR="000C1AE9" w:rsidRPr="00C16669" w:rsidRDefault="000C1AE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0475FCD6" w14:textId="3092967B"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eastAsia="Times New Roman" w:hAnsi="Arial" w:cs="Arial"/>
              </w:rPr>
              <w:tab/>
            </w:r>
          </w:p>
        </w:tc>
        <w:tc>
          <w:tcPr>
            <w:tcW w:w="3455" w:type="dxa"/>
          </w:tcPr>
          <w:p w14:paraId="67743CAF"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459FDB69" w14:textId="7777777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04F275F" w14:textId="2C11A501" w:rsidR="007B729A" w:rsidRPr="00C16669" w:rsidRDefault="007B729A" w:rsidP="002E007B">
            <w:pPr>
              <w:spacing w:line="240" w:lineRule="auto"/>
              <w:rPr>
                <w:rFonts w:ascii="Arial" w:eastAsia="Times New Roman" w:hAnsi="Arial" w:cs="Arial"/>
                <w:color w:val="000000"/>
                <w:kern w:val="0"/>
                <w14:ligatures w14:val="none"/>
              </w:rPr>
            </w:pPr>
            <w:r w:rsidRPr="00C16669">
              <w:rPr>
                <w:rFonts w:ascii="Arial" w:eastAsia="Times New Roman" w:hAnsi="Arial" w:cs="Arial"/>
                <w:kern w:val="0"/>
                <w14:ligatures w14:val="none"/>
              </w:rPr>
              <w:t>Resource Adequacy Bulk Changes</w:t>
            </w:r>
          </w:p>
        </w:tc>
        <w:tc>
          <w:tcPr>
            <w:tcW w:w="4434" w:type="dxa"/>
          </w:tcPr>
          <w:p w14:paraId="3BF3EE5B"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33.27.3</w:t>
            </w:r>
          </w:p>
          <w:p w14:paraId="180BEE7B"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40.6.5</w:t>
            </w:r>
          </w:p>
          <w:p w14:paraId="1CC89ADC"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40.6.5.1</w:t>
            </w:r>
          </w:p>
          <w:p w14:paraId="56E9A9E9"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lastRenderedPageBreak/>
              <w:t>40.6.5.2</w:t>
            </w:r>
          </w:p>
          <w:p w14:paraId="5D282E21"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40.6.5.3</w:t>
            </w:r>
          </w:p>
          <w:p w14:paraId="697E83B3"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40.6.5.4</w:t>
            </w:r>
          </w:p>
          <w:p w14:paraId="358F5075" w14:textId="77777777" w:rsidR="007B729A"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40.6.8</w:t>
            </w:r>
          </w:p>
          <w:p w14:paraId="560E5798" w14:textId="77777777" w:rsidR="007B729A" w:rsidRPr="008D7205" w:rsidRDefault="007B729A"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7F4339CE" w14:textId="77777777" w:rsidR="007B729A" w:rsidRPr="008D7205"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D7205">
              <w:rPr>
                <w:rFonts w:ascii="Arial" w:hAnsi="Arial" w:cs="Arial"/>
              </w:rPr>
              <w:t>Appendix A Definitions</w:t>
            </w:r>
          </w:p>
          <w:p w14:paraId="510DA100" w14:textId="77777777" w:rsidR="007B729A" w:rsidRPr="008D7205"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D7205">
              <w:rPr>
                <w:rFonts w:ascii="Arial" w:hAnsi="Arial" w:cs="Arial"/>
              </w:rPr>
              <w:t>Appendix C</w:t>
            </w:r>
          </w:p>
          <w:p w14:paraId="12E65EEF" w14:textId="77777777" w:rsidR="007B729A" w:rsidRPr="00C16669" w:rsidRDefault="007B729A"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27A66E16" w14:textId="77777777" w:rsidR="007B729A" w:rsidRPr="00C16669" w:rsidRDefault="007B729A"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6560" w:type="dxa"/>
          </w:tcPr>
          <w:p w14:paraId="36D9FE29" w14:textId="2AD4B9D0" w:rsidR="007B729A" w:rsidRPr="00C16669" w:rsidRDefault="007B729A"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The EDAM tariff amendments permit only physical resources from EDAM Balancing Authority Areas to submit bids into EDAM.  Separately, the CAISO has developed new implementation rules </w:t>
            </w:r>
            <w:r w:rsidRPr="00C16669">
              <w:rPr>
                <w:rFonts w:ascii="Arial" w:hAnsi="Arial" w:cs="Arial"/>
                <w:color w:val="000000"/>
              </w:rPr>
              <w:lastRenderedPageBreak/>
              <w:t>to govern how resources from outside the EDAM footprint may bid into the market.  However, these rules have not yet been adapted to reflect the continuing role system resources will play in meeting Resource Adequacy (RA) requirements.  The term system resource refers generally to resources located outside the CAISO BAA.  These may include unspecified resources representing a portfolio of generators or other non-specific generating assets.  Importantly, EDAM policy was never intended to alter the existing rules that allow such resources to count toward RA capacity.  These tariff amendments are necessary to preserve that policy intent while ensuring the CAISO can operationalize RA capacity from system resources once EDAM operations begin.</w:t>
            </w:r>
          </w:p>
        </w:tc>
        <w:tc>
          <w:tcPr>
            <w:tcW w:w="3455" w:type="dxa"/>
          </w:tcPr>
          <w:p w14:paraId="3DE922E0"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AE77F6">
              <w:rPr>
                <w:rFonts w:ascii="Arial" w:hAnsi="Arial" w:cs="Arial"/>
                <w:color w:val="000000"/>
              </w:rPr>
              <w:lastRenderedPageBreak/>
              <w:t xml:space="preserve">Consistent with the November 14 workshop and further stakeholder discussion, the </w:t>
            </w:r>
            <w:r w:rsidRPr="00AE77F6">
              <w:rPr>
                <w:rFonts w:ascii="Arial" w:hAnsi="Arial" w:cs="Arial"/>
                <w:color w:val="000000"/>
              </w:rPr>
              <w:lastRenderedPageBreak/>
              <w:t xml:space="preserve">CAISO is posting revised tariff addressing the RA reassignment concept and intertie pricing.  </w:t>
            </w:r>
          </w:p>
          <w:p w14:paraId="33EBBBB3"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58C9113"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AE77F6">
              <w:rPr>
                <w:rFonts w:ascii="Arial" w:hAnsi="Arial" w:cs="Arial"/>
                <w:color w:val="000000"/>
              </w:rPr>
              <w:t>The updated resource adequacy tariff language states that reassignment applies only to system resources sourced from an EDAM BAA.  This is necessary to harmonize the physical bidding requirement in EDAM.  The updated language continue</w:t>
            </w:r>
            <w:r>
              <w:rPr>
                <w:rFonts w:ascii="Arial" w:hAnsi="Arial" w:cs="Arial"/>
                <w:color w:val="000000"/>
              </w:rPr>
              <w:t>s</w:t>
            </w:r>
            <w:r w:rsidRPr="00AE77F6">
              <w:rPr>
                <w:rFonts w:ascii="Arial" w:hAnsi="Arial" w:cs="Arial"/>
                <w:color w:val="000000"/>
              </w:rPr>
              <w:t xml:space="preserve"> to permit – on a transitional basis </w:t>
            </w:r>
            <w:r>
              <w:rPr>
                <w:rFonts w:ascii="Arial" w:hAnsi="Arial" w:cs="Arial"/>
                <w:color w:val="000000"/>
              </w:rPr>
              <w:t xml:space="preserve">– </w:t>
            </w:r>
            <w:r w:rsidRPr="00AE77F6">
              <w:rPr>
                <w:rFonts w:ascii="Arial" w:hAnsi="Arial" w:cs="Arial"/>
                <w:color w:val="000000"/>
              </w:rPr>
              <w:t xml:space="preserve">bidding of resource adequacy capacity at intertie scheduling points that are also EDAM transfer locations, when the resource adequacy capacity is not known before day-ahead market bidding or sourced from resources outside of the EDAM area.  </w:t>
            </w:r>
          </w:p>
          <w:p w14:paraId="2CA677F2"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09544414"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AE77F6">
              <w:rPr>
                <w:rFonts w:ascii="Arial" w:hAnsi="Arial" w:cs="Arial"/>
                <w:color w:val="000000"/>
              </w:rPr>
              <w:t xml:space="preserve">The Appendix C revisions will reflect a reversion to the SP-Tie pricing approach for transactions between the CAISO and BAAs outside the market area and for </w:t>
            </w:r>
            <w:r w:rsidRPr="00AE77F6">
              <w:rPr>
                <w:rFonts w:ascii="Arial" w:hAnsi="Arial" w:cs="Arial"/>
                <w:color w:val="000000"/>
              </w:rPr>
              <w:lastRenderedPageBreak/>
              <w:t xml:space="preserve">import RA sourced from outside the market area.  </w:t>
            </w:r>
          </w:p>
          <w:p w14:paraId="00C4597C"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07A98F97"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AE77F6">
              <w:rPr>
                <w:rFonts w:ascii="Arial" w:hAnsi="Arial" w:cs="Arial"/>
                <w:color w:val="000000"/>
              </w:rPr>
              <w:t>To clarify details on reassignment:</w:t>
            </w:r>
          </w:p>
          <w:p w14:paraId="0EF64769" w14:textId="77777777" w:rsidR="007B729A" w:rsidRPr="00AE77F6" w:rsidRDefault="007B729A" w:rsidP="002E007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AE77F6">
              <w:rPr>
                <w:rFonts w:ascii="Arial" w:hAnsi="Arial" w:cs="Arial"/>
                <w:color w:val="000000"/>
                <w:sz w:val="22"/>
                <w:szCs w:val="22"/>
              </w:rPr>
              <w:t>Once reassignment occurs, the RA resource shown on the supply plan will not face any RAAIM exposure for the period of reassignment. (</w:t>
            </w:r>
            <w:r w:rsidRPr="00AE77F6">
              <w:rPr>
                <w:rFonts w:ascii="Arial" w:hAnsi="Arial" w:cs="Arial"/>
                <w:b/>
                <w:bCs/>
                <w:i/>
                <w:iCs/>
                <w:color w:val="000000"/>
                <w:sz w:val="22"/>
                <w:szCs w:val="22"/>
              </w:rPr>
              <w:t>CDWR-SWP</w:t>
            </w:r>
            <w:r w:rsidRPr="00AE77F6">
              <w:rPr>
                <w:rFonts w:ascii="Arial" w:hAnsi="Arial" w:cs="Arial"/>
                <w:color w:val="000000"/>
                <w:sz w:val="22"/>
                <w:szCs w:val="22"/>
              </w:rPr>
              <w:t xml:space="preserve">). </w:t>
            </w:r>
          </w:p>
          <w:p w14:paraId="191E44ED" w14:textId="77777777" w:rsidR="007B729A" w:rsidRPr="00AE77F6" w:rsidRDefault="007B729A" w:rsidP="002E007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AE77F6">
              <w:rPr>
                <w:rFonts w:ascii="Arial" w:hAnsi="Arial" w:cs="Arial"/>
                <w:color w:val="000000"/>
                <w:sz w:val="22"/>
                <w:szCs w:val="22"/>
              </w:rPr>
              <w:t>Under the revisions, there would be no instance where a system resource reassigns to another system resource.  (</w:t>
            </w:r>
            <w:r w:rsidRPr="00AE77F6">
              <w:rPr>
                <w:rFonts w:ascii="Arial" w:hAnsi="Arial" w:cs="Arial"/>
                <w:b/>
                <w:bCs/>
                <w:i/>
                <w:iCs/>
                <w:color w:val="000000"/>
                <w:sz w:val="22"/>
                <w:szCs w:val="22"/>
              </w:rPr>
              <w:t>CDWR-SWP</w:t>
            </w:r>
            <w:r w:rsidRPr="00AE77F6">
              <w:rPr>
                <w:rFonts w:ascii="Arial" w:hAnsi="Arial" w:cs="Arial"/>
                <w:color w:val="000000"/>
                <w:sz w:val="22"/>
                <w:szCs w:val="22"/>
              </w:rPr>
              <w:t>).</w:t>
            </w:r>
          </w:p>
          <w:p w14:paraId="3946F5A7" w14:textId="77777777" w:rsidR="007B729A" w:rsidRPr="00AE77F6" w:rsidRDefault="007B729A" w:rsidP="002E007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AE77F6">
              <w:rPr>
                <w:rFonts w:ascii="Arial" w:hAnsi="Arial" w:cs="Arial"/>
                <w:color w:val="000000"/>
                <w:sz w:val="22"/>
                <w:szCs w:val="22"/>
              </w:rPr>
              <w:t>The physical resource accepting reassignment can have a different SC from the resource shown on the supply plan.  (</w:t>
            </w:r>
            <w:r w:rsidRPr="00AE77F6">
              <w:rPr>
                <w:rFonts w:ascii="Arial" w:hAnsi="Arial" w:cs="Arial"/>
                <w:b/>
                <w:bCs/>
                <w:i/>
                <w:iCs/>
                <w:color w:val="000000"/>
                <w:sz w:val="22"/>
                <w:szCs w:val="22"/>
              </w:rPr>
              <w:t>CDWR-SWP</w:t>
            </w:r>
            <w:r w:rsidRPr="00AE77F6">
              <w:rPr>
                <w:rFonts w:ascii="Arial" w:hAnsi="Arial" w:cs="Arial"/>
                <w:color w:val="000000"/>
                <w:sz w:val="22"/>
                <w:szCs w:val="22"/>
              </w:rPr>
              <w:t xml:space="preserve">).  </w:t>
            </w:r>
          </w:p>
          <w:p w14:paraId="724AD6AD" w14:textId="77777777" w:rsidR="007B729A" w:rsidRPr="00AE77F6" w:rsidRDefault="007B729A" w:rsidP="002E007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AE77F6">
              <w:rPr>
                <w:rFonts w:ascii="Arial" w:hAnsi="Arial" w:cs="Arial"/>
                <w:color w:val="000000"/>
                <w:sz w:val="22"/>
                <w:szCs w:val="22"/>
              </w:rPr>
              <w:t xml:space="preserve">The new exemption from generated bids would apply only to system </w:t>
            </w:r>
            <w:r w:rsidRPr="00AE77F6">
              <w:rPr>
                <w:rFonts w:ascii="Arial" w:hAnsi="Arial" w:cs="Arial"/>
                <w:color w:val="000000"/>
                <w:sz w:val="22"/>
                <w:szCs w:val="22"/>
              </w:rPr>
              <w:lastRenderedPageBreak/>
              <w:t xml:space="preserve">resources sourced from an EDAM BAA.  </w:t>
            </w:r>
            <w:r w:rsidRPr="00AE77F6">
              <w:rPr>
                <w:rFonts w:ascii="Arial" w:hAnsi="Arial" w:cs="Arial"/>
                <w:b/>
                <w:bCs/>
                <w:i/>
                <w:iCs/>
                <w:color w:val="000000"/>
                <w:sz w:val="22"/>
                <w:szCs w:val="22"/>
              </w:rPr>
              <w:t>(CDWR-SWP).</w:t>
            </w:r>
            <w:r w:rsidRPr="00AE77F6">
              <w:rPr>
                <w:rFonts w:ascii="Arial" w:hAnsi="Arial" w:cs="Arial"/>
                <w:color w:val="000000"/>
                <w:sz w:val="22"/>
                <w:szCs w:val="22"/>
              </w:rPr>
              <w:t xml:space="preserve">  </w:t>
            </w:r>
          </w:p>
          <w:p w14:paraId="63F83F43" w14:textId="77777777" w:rsidR="007B729A" w:rsidRPr="00C16669" w:rsidRDefault="007B729A"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bl>
    <w:p w14:paraId="24C56E12" w14:textId="3E25EAD4" w:rsidR="00DA50ED" w:rsidRPr="00C16669" w:rsidRDefault="002E007B" w:rsidP="00931068">
      <w:pPr>
        <w:rPr>
          <w:rFonts w:ascii="Arial" w:hAnsi="Arial" w:cs="Arial"/>
          <w:sz w:val="20"/>
          <w:szCs w:val="20"/>
        </w:rPr>
      </w:pPr>
      <w:r>
        <w:rPr>
          <w:rFonts w:ascii="Arial" w:hAnsi="Arial" w:cs="Arial"/>
          <w:sz w:val="20"/>
          <w:szCs w:val="20"/>
        </w:rPr>
        <w:lastRenderedPageBreak/>
        <w:br w:type="textWrapping" w:clear="all"/>
      </w:r>
    </w:p>
    <w:sectPr w:rsidR="00DA50ED" w:rsidRPr="00C16669" w:rsidSect="00931068">
      <w:headerReference w:type="default" r:id="rId15"/>
      <w:footerReference w:type="default" r:id="rId16"/>
      <w:pgSz w:w="20160" w:h="12240" w:orient="landscape"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62559" w14:textId="77777777" w:rsidR="00B253B2" w:rsidRDefault="00B253B2" w:rsidP="00B253B2">
      <w:pPr>
        <w:spacing w:after="0" w:line="240" w:lineRule="auto"/>
      </w:pPr>
      <w:r>
        <w:separator/>
      </w:r>
    </w:p>
  </w:endnote>
  <w:endnote w:type="continuationSeparator" w:id="0">
    <w:p w14:paraId="0AF5E583" w14:textId="77777777" w:rsidR="00B253B2" w:rsidRDefault="00B253B2" w:rsidP="00B25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43E94" w14:textId="760E3B63" w:rsidR="00B253B2" w:rsidRPr="005C4AB8" w:rsidRDefault="008046C6" w:rsidP="0042703B">
    <w:pPr>
      <w:pStyle w:val="Footer"/>
      <w:jc w:val="right"/>
      <w:rPr>
        <w:rFonts w:ascii="Arial" w:hAnsi="Arial" w:cs="Arial"/>
      </w:rPr>
    </w:pPr>
    <w:sdt>
      <w:sdtPr>
        <w:id w:val="-695304446"/>
        <w:docPartObj>
          <w:docPartGallery w:val="Page Numbers (Bottom of Page)"/>
          <w:docPartUnique/>
        </w:docPartObj>
      </w:sdtPr>
      <w:sdtEndPr>
        <w:rPr>
          <w:rFonts w:ascii="Arial" w:hAnsi="Arial" w:cs="Arial"/>
          <w:noProof/>
        </w:rPr>
      </w:sdtEndPr>
      <w:sdtContent>
        <w:r w:rsidR="005C4AB8" w:rsidRPr="005C4AB8">
          <w:rPr>
            <w:rFonts w:ascii="Arial" w:hAnsi="Arial" w:cs="Arial"/>
          </w:rPr>
          <w:t xml:space="preserve">Page </w:t>
        </w:r>
        <w:r w:rsidR="00B253B2" w:rsidRPr="005C4AB8">
          <w:rPr>
            <w:rFonts w:ascii="Arial" w:hAnsi="Arial" w:cs="Arial"/>
          </w:rPr>
          <w:fldChar w:fldCharType="begin"/>
        </w:r>
        <w:r w:rsidR="00B253B2" w:rsidRPr="005C4AB8">
          <w:rPr>
            <w:rFonts w:ascii="Arial" w:hAnsi="Arial" w:cs="Arial"/>
          </w:rPr>
          <w:instrText xml:space="preserve"> PAGE   \* MERGEFORMAT </w:instrText>
        </w:r>
        <w:r w:rsidR="00B253B2" w:rsidRPr="005C4AB8">
          <w:rPr>
            <w:rFonts w:ascii="Arial" w:hAnsi="Arial" w:cs="Arial"/>
          </w:rPr>
          <w:fldChar w:fldCharType="separate"/>
        </w:r>
        <w:r w:rsidR="00B253B2" w:rsidRPr="005C4AB8">
          <w:rPr>
            <w:rFonts w:ascii="Arial" w:hAnsi="Arial" w:cs="Arial"/>
            <w:noProof/>
          </w:rPr>
          <w:t>2</w:t>
        </w:r>
        <w:r w:rsidR="00B253B2" w:rsidRPr="005C4AB8">
          <w:rPr>
            <w:rFonts w:ascii="Arial" w:hAnsi="Arial" w:cs="Arial"/>
            <w:noProof/>
          </w:rPr>
          <w:fldChar w:fldCharType="end"/>
        </w:r>
        <w:r w:rsidR="00FF0F10">
          <w:rPr>
            <w:rFonts w:ascii="Arial" w:hAnsi="Arial" w:cs="Arial"/>
            <w:noProof/>
          </w:rPr>
          <w:t xml:space="preserve"> of </w:t>
        </w:r>
        <w:r w:rsidR="007E0011">
          <w:rPr>
            <w:rFonts w:ascii="Arial" w:hAnsi="Arial" w:cs="Arial"/>
            <w:noProof/>
          </w:rPr>
          <w:t>50</w:t>
        </w:r>
      </w:sdtContent>
    </w:sdt>
  </w:p>
  <w:p w14:paraId="2B429654" w14:textId="17991D69" w:rsidR="00B253B2" w:rsidRDefault="00B253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DA6E2" w14:textId="77777777" w:rsidR="00B253B2" w:rsidRDefault="00B253B2" w:rsidP="00B253B2">
      <w:pPr>
        <w:spacing w:after="0" w:line="240" w:lineRule="auto"/>
      </w:pPr>
      <w:r>
        <w:separator/>
      </w:r>
    </w:p>
  </w:footnote>
  <w:footnote w:type="continuationSeparator" w:id="0">
    <w:p w14:paraId="4FBF27DA" w14:textId="77777777" w:rsidR="00B253B2" w:rsidRDefault="00B253B2" w:rsidP="00B253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0582F" w14:textId="51ADE395" w:rsidR="00B253B2" w:rsidRDefault="00B253B2" w:rsidP="002D7E42">
    <w:pPr>
      <w:pStyle w:val="Header"/>
      <w:tabs>
        <w:tab w:val="clear" w:pos="9360"/>
      </w:tabs>
      <w:jc w:val="right"/>
      <w:rPr>
        <w:rFonts w:ascii="Arial" w:hAnsi="Arial" w:cs="Arial"/>
        <w:i/>
        <w:iCs/>
        <w:color w:val="FF0000"/>
      </w:rPr>
    </w:pPr>
    <w:r>
      <w:tab/>
    </w:r>
    <w:r w:rsidRPr="00681A50">
      <w:rPr>
        <w:rFonts w:cs="Arial"/>
      </w:rPr>
      <w:t xml:space="preserve"> </w:t>
    </w:r>
    <w:r>
      <w:rPr>
        <w:rFonts w:cs="Arial"/>
      </w:rPr>
      <w:t xml:space="preserve">                                                                   </w:t>
    </w:r>
    <w:r w:rsidR="00407C1A">
      <w:rPr>
        <w:rFonts w:cs="Arial"/>
      </w:rPr>
      <w:t xml:space="preserve">      </w:t>
    </w:r>
    <w:r w:rsidR="00401515">
      <w:rPr>
        <w:rFonts w:ascii="Arial" w:hAnsi="Arial" w:cs="Arial"/>
        <w:i/>
        <w:iCs/>
        <w:color w:val="FF0000"/>
      </w:rPr>
      <w:t>DAME-EDAM TARIFF REVISIONS</w:t>
    </w:r>
  </w:p>
  <w:p w14:paraId="026074DA" w14:textId="611582B0" w:rsidR="00EE752C" w:rsidRDefault="00EE752C" w:rsidP="002D7E42">
    <w:pPr>
      <w:pStyle w:val="Header"/>
      <w:tabs>
        <w:tab w:val="clear" w:pos="9360"/>
      </w:tabs>
      <w:jc w:val="right"/>
      <w:rPr>
        <w:rFonts w:ascii="Arial" w:hAnsi="Arial" w:cs="Arial"/>
        <w:i/>
        <w:iCs/>
        <w:color w:val="FF0000"/>
      </w:rPr>
    </w:pPr>
    <w:r>
      <w:rPr>
        <w:rFonts w:ascii="Arial" w:hAnsi="Arial" w:cs="Arial"/>
        <w:i/>
        <w:iCs/>
        <w:color w:val="FF0000"/>
      </w:rPr>
      <w:t>REVISED 01.09.2026</w:t>
    </w:r>
  </w:p>
  <w:p w14:paraId="0BF90FB7" w14:textId="77777777" w:rsidR="00E13E9B" w:rsidRPr="00401515" w:rsidRDefault="00E13E9B" w:rsidP="002D7E42">
    <w:pPr>
      <w:pStyle w:val="Header"/>
      <w:tabs>
        <w:tab w:val="clear" w:pos="9360"/>
      </w:tabs>
      <w:jc w:val="right"/>
      <w:rPr>
        <w:rFonts w:ascii="Arial" w:hAnsi="Arial" w:cs="Arial"/>
        <w:i/>
        <w:iCs/>
        <w:color w:val="FF0000"/>
      </w:rPr>
    </w:pPr>
  </w:p>
  <w:p w14:paraId="55054C7A" w14:textId="20D293DA" w:rsidR="004628AE" w:rsidRPr="002E007B" w:rsidRDefault="00EE752C" w:rsidP="002E007B">
    <w:pPr>
      <w:pStyle w:val="Header"/>
      <w:tabs>
        <w:tab w:val="clear" w:pos="9360"/>
      </w:tabs>
      <w:jc w:val="center"/>
      <w:rPr>
        <w:rFonts w:ascii="Arial" w:hAnsi="Arial" w:cs="Arial"/>
        <w:b/>
        <w:bCs/>
      </w:rPr>
    </w:pPr>
    <w:r w:rsidRPr="002E007B">
      <w:rPr>
        <w:rFonts w:ascii="Arial" w:hAnsi="Arial" w:cs="Arial"/>
        <w:b/>
        <w:bCs/>
      </w:rPr>
      <w:t xml:space="preserve">01/09/2026 revisions appear in Sections </w:t>
    </w:r>
    <w:r w:rsidR="00E13E9B" w:rsidRPr="00E13E9B">
      <w:rPr>
        <w:rFonts w:ascii="Arial" w:hAnsi="Arial" w:cs="Arial"/>
        <w:b/>
        <w:bCs/>
      </w:rPr>
      <w:t>11.5.4.1.5(b)</w:t>
    </w:r>
    <w:r w:rsidR="00E13E9B">
      <w:rPr>
        <w:rFonts w:ascii="Arial" w:hAnsi="Arial" w:cs="Arial"/>
        <w:b/>
        <w:bCs/>
      </w:rPr>
      <w:t xml:space="preserve">, </w:t>
    </w:r>
    <w:r w:rsidR="004B2439">
      <w:rPr>
        <w:rFonts w:ascii="Arial" w:hAnsi="Arial" w:cs="Arial"/>
        <w:b/>
        <w:bCs/>
      </w:rPr>
      <w:t>29.32 (a)(1), 33.32.1</w:t>
    </w:r>
    <w:r w:rsidR="00E13E9B">
      <w:rPr>
        <w:rFonts w:ascii="Arial" w:hAnsi="Arial" w:cs="Arial"/>
        <w:b/>
        <w:bCs/>
      </w:rPr>
      <w:t>, 34.2.1, and 34</w:t>
    </w:r>
    <w:r w:rsidR="002E007B">
      <w:rPr>
        <w:rFonts w:ascii="Arial" w:hAnsi="Arial" w:cs="Arial"/>
        <w:b/>
        <w:bCs/>
      </w:rPr>
      <w:t>.</w:t>
    </w:r>
    <w:r w:rsidR="00E13E9B">
      <w:rPr>
        <w:rFonts w:ascii="Arial" w:hAnsi="Arial" w:cs="Arial"/>
        <w:b/>
        <w:bCs/>
      </w:rPr>
      <w:t>4</w:t>
    </w:r>
  </w:p>
  <w:p w14:paraId="522AACA8" w14:textId="77777777" w:rsidR="002807E2" w:rsidRDefault="002807E2" w:rsidP="00407C1A">
    <w:pPr>
      <w:pStyle w:val="Header"/>
      <w:tabs>
        <w:tab w:val="clear"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0828DF"/>
    <w:multiLevelType w:val="hybridMultilevel"/>
    <w:tmpl w:val="5E8A65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D512EF"/>
    <w:multiLevelType w:val="hybridMultilevel"/>
    <w:tmpl w:val="43CEB0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7429CA"/>
    <w:multiLevelType w:val="hybridMultilevel"/>
    <w:tmpl w:val="828CB2D2"/>
    <w:lvl w:ilvl="0" w:tplc="50A8C622">
      <w:start w:val="3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141487"/>
    <w:multiLevelType w:val="hybridMultilevel"/>
    <w:tmpl w:val="D3AE3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802613"/>
    <w:multiLevelType w:val="hybridMultilevel"/>
    <w:tmpl w:val="32206C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A51F4F"/>
    <w:multiLevelType w:val="hybridMultilevel"/>
    <w:tmpl w:val="7F0EB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50059">
    <w:abstractNumId w:val="0"/>
  </w:num>
  <w:num w:numId="2" w16cid:durableId="299455446">
    <w:abstractNumId w:val="4"/>
  </w:num>
  <w:num w:numId="3" w16cid:durableId="253323944">
    <w:abstractNumId w:val="3"/>
  </w:num>
  <w:num w:numId="4" w16cid:durableId="1188712009">
    <w:abstractNumId w:val="5"/>
  </w:num>
  <w:num w:numId="5" w16cid:durableId="719475307">
    <w:abstractNumId w:val="2"/>
  </w:num>
  <w:num w:numId="6" w16cid:durableId="170644310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rson w15:author="Ulmer, Andrew">
    <w15:presenceInfo w15:providerId="AD" w15:userId="S::aulmer@caiso.com::5be3c4eb-7c7f-46a7-ba2a-dd724ded8cd6"/>
  </w15:person>
  <w15:person w15:author="Zlotlow, David">
    <w15:presenceInfo w15:providerId="AD" w15:userId="S::dzlotlow@caiso.com::fc8de720-ccad-45e3-99e7-f909a55ffce7"/>
  </w15:person>
  <w15:person w15:author="Meredith, Jacqueline">
    <w15:presenceInfo w15:providerId="AD" w15:userId="S::jmeredith@caiso.com::0f9d31ea-e176-4802-8264-70793bc331f9"/>
  </w15:person>
  <w15:person w15:author="Anders, John">
    <w15:presenceInfo w15:providerId="AD" w15:userId="S::JAnders@caiso.com::face9e09-cddf-4038-9d8b-001cebd25632"/>
  </w15:person>
  <w15:person w15:author="Curlee, Heather">
    <w15:presenceInfo w15:providerId="AD" w15:userId="S::hcurlee@caiso.com::931ece83-5528-4c74-963a-63fa04cac4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129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C1"/>
    <w:rsid w:val="00003438"/>
    <w:rsid w:val="00004D64"/>
    <w:rsid w:val="00010450"/>
    <w:rsid w:val="00013AE3"/>
    <w:rsid w:val="00016A6D"/>
    <w:rsid w:val="00017CD1"/>
    <w:rsid w:val="00025058"/>
    <w:rsid w:val="000270B4"/>
    <w:rsid w:val="000302C2"/>
    <w:rsid w:val="00030926"/>
    <w:rsid w:val="000330EA"/>
    <w:rsid w:val="00035328"/>
    <w:rsid w:val="00037184"/>
    <w:rsid w:val="0004035B"/>
    <w:rsid w:val="000435E2"/>
    <w:rsid w:val="000471D2"/>
    <w:rsid w:val="000504FC"/>
    <w:rsid w:val="00052185"/>
    <w:rsid w:val="000602B5"/>
    <w:rsid w:val="0006269E"/>
    <w:rsid w:val="00064C8E"/>
    <w:rsid w:val="00067D1E"/>
    <w:rsid w:val="00067E27"/>
    <w:rsid w:val="000766CE"/>
    <w:rsid w:val="00081E91"/>
    <w:rsid w:val="00082596"/>
    <w:rsid w:val="00085D90"/>
    <w:rsid w:val="00095B79"/>
    <w:rsid w:val="00095EBD"/>
    <w:rsid w:val="000A2771"/>
    <w:rsid w:val="000A359C"/>
    <w:rsid w:val="000A4799"/>
    <w:rsid w:val="000A615D"/>
    <w:rsid w:val="000C1AE9"/>
    <w:rsid w:val="000D45B8"/>
    <w:rsid w:val="000E1948"/>
    <w:rsid w:val="000E59A8"/>
    <w:rsid w:val="000E6066"/>
    <w:rsid w:val="000F3483"/>
    <w:rsid w:val="000F3AD4"/>
    <w:rsid w:val="000F45C5"/>
    <w:rsid w:val="000F53EF"/>
    <w:rsid w:val="000F6F02"/>
    <w:rsid w:val="00100502"/>
    <w:rsid w:val="0010254F"/>
    <w:rsid w:val="001138E1"/>
    <w:rsid w:val="00121454"/>
    <w:rsid w:val="00124361"/>
    <w:rsid w:val="0013012F"/>
    <w:rsid w:val="001370B1"/>
    <w:rsid w:val="00142EF5"/>
    <w:rsid w:val="001446C8"/>
    <w:rsid w:val="001466BF"/>
    <w:rsid w:val="00151C46"/>
    <w:rsid w:val="001525BF"/>
    <w:rsid w:val="001555ED"/>
    <w:rsid w:val="00155A08"/>
    <w:rsid w:val="00157102"/>
    <w:rsid w:val="001574CC"/>
    <w:rsid w:val="00161A84"/>
    <w:rsid w:val="00162155"/>
    <w:rsid w:val="00164E13"/>
    <w:rsid w:val="00165E9A"/>
    <w:rsid w:val="00167376"/>
    <w:rsid w:val="0017443F"/>
    <w:rsid w:val="00174489"/>
    <w:rsid w:val="00176CB0"/>
    <w:rsid w:val="00177292"/>
    <w:rsid w:val="0018101C"/>
    <w:rsid w:val="0018678E"/>
    <w:rsid w:val="00187D79"/>
    <w:rsid w:val="001957A0"/>
    <w:rsid w:val="001A0566"/>
    <w:rsid w:val="001A4D03"/>
    <w:rsid w:val="001B7CB8"/>
    <w:rsid w:val="001C23BA"/>
    <w:rsid w:val="001C5EBC"/>
    <w:rsid w:val="001D49FD"/>
    <w:rsid w:val="001D6CF6"/>
    <w:rsid w:val="001D79CB"/>
    <w:rsid w:val="001E0A33"/>
    <w:rsid w:val="001E1F2E"/>
    <w:rsid w:val="001E2955"/>
    <w:rsid w:val="001F034B"/>
    <w:rsid w:val="002012E8"/>
    <w:rsid w:val="00210E32"/>
    <w:rsid w:val="002224CE"/>
    <w:rsid w:val="0022396B"/>
    <w:rsid w:val="0022701F"/>
    <w:rsid w:val="00235C29"/>
    <w:rsid w:val="00243772"/>
    <w:rsid w:val="00244F7D"/>
    <w:rsid w:val="00246DE3"/>
    <w:rsid w:val="002506DB"/>
    <w:rsid w:val="00252058"/>
    <w:rsid w:val="002523E1"/>
    <w:rsid w:val="0027117B"/>
    <w:rsid w:val="00271643"/>
    <w:rsid w:val="00277360"/>
    <w:rsid w:val="0028071E"/>
    <w:rsid w:val="002807E2"/>
    <w:rsid w:val="00281D4E"/>
    <w:rsid w:val="00281FF2"/>
    <w:rsid w:val="002823D8"/>
    <w:rsid w:val="00292DD0"/>
    <w:rsid w:val="00293C24"/>
    <w:rsid w:val="002A1C30"/>
    <w:rsid w:val="002A4EB4"/>
    <w:rsid w:val="002C0EDD"/>
    <w:rsid w:val="002D1E2E"/>
    <w:rsid w:val="002D7E42"/>
    <w:rsid w:val="002E007B"/>
    <w:rsid w:val="00300BA3"/>
    <w:rsid w:val="00300D7F"/>
    <w:rsid w:val="003056A1"/>
    <w:rsid w:val="00322C11"/>
    <w:rsid w:val="00326162"/>
    <w:rsid w:val="003269ED"/>
    <w:rsid w:val="00332675"/>
    <w:rsid w:val="00332C62"/>
    <w:rsid w:val="003359D6"/>
    <w:rsid w:val="00342CB8"/>
    <w:rsid w:val="00354207"/>
    <w:rsid w:val="00357C1F"/>
    <w:rsid w:val="00365F85"/>
    <w:rsid w:val="00366468"/>
    <w:rsid w:val="00373327"/>
    <w:rsid w:val="00382EF6"/>
    <w:rsid w:val="0038338A"/>
    <w:rsid w:val="00387D55"/>
    <w:rsid w:val="0039013B"/>
    <w:rsid w:val="003937F6"/>
    <w:rsid w:val="00393CE1"/>
    <w:rsid w:val="003959F6"/>
    <w:rsid w:val="00397855"/>
    <w:rsid w:val="003A10D4"/>
    <w:rsid w:val="003A145F"/>
    <w:rsid w:val="003A1839"/>
    <w:rsid w:val="003A41F4"/>
    <w:rsid w:val="003A49D6"/>
    <w:rsid w:val="003A6210"/>
    <w:rsid w:val="003B0926"/>
    <w:rsid w:val="003C0FC4"/>
    <w:rsid w:val="003C3D66"/>
    <w:rsid w:val="003C551A"/>
    <w:rsid w:val="003F7EC7"/>
    <w:rsid w:val="004014DC"/>
    <w:rsid w:val="00401515"/>
    <w:rsid w:val="004067FD"/>
    <w:rsid w:val="00407C1A"/>
    <w:rsid w:val="00407CC0"/>
    <w:rsid w:val="00410A02"/>
    <w:rsid w:val="00411B81"/>
    <w:rsid w:val="00414B17"/>
    <w:rsid w:val="00417B15"/>
    <w:rsid w:val="004267EC"/>
    <w:rsid w:val="0042703B"/>
    <w:rsid w:val="00432458"/>
    <w:rsid w:val="0044408F"/>
    <w:rsid w:val="00447E56"/>
    <w:rsid w:val="00454095"/>
    <w:rsid w:val="00456059"/>
    <w:rsid w:val="0045762B"/>
    <w:rsid w:val="004628AE"/>
    <w:rsid w:val="00463C46"/>
    <w:rsid w:val="00463F28"/>
    <w:rsid w:val="00471263"/>
    <w:rsid w:val="00474DE4"/>
    <w:rsid w:val="00483015"/>
    <w:rsid w:val="0048503F"/>
    <w:rsid w:val="00486152"/>
    <w:rsid w:val="00493E69"/>
    <w:rsid w:val="004A2A84"/>
    <w:rsid w:val="004A429A"/>
    <w:rsid w:val="004A4371"/>
    <w:rsid w:val="004B0230"/>
    <w:rsid w:val="004B0A64"/>
    <w:rsid w:val="004B1FA2"/>
    <w:rsid w:val="004B2439"/>
    <w:rsid w:val="004B79D8"/>
    <w:rsid w:val="004C6ADE"/>
    <w:rsid w:val="004D1260"/>
    <w:rsid w:val="004E1182"/>
    <w:rsid w:val="004E3498"/>
    <w:rsid w:val="004F3032"/>
    <w:rsid w:val="004F7851"/>
    <w:rsid w:val="005076B7"/>
    <w:rsid w:val="00513A43"/>
    <w:rsid w:val="00514F05"/>
    <w:rsid w:val="0052450D"/>
    <w:rsid w:val="00531655"/>
    <w:rsid w:val="00532A02"/>
    <w:rsid w:val="00534A42"/>
    <w:rsid w:val="005368CF"/>
    <w:rsid w:val="00537D5F"/>
    <w:rsid w:val="00545D46"/>
    <w:rsid w:val="00556E39"/>
    <w:rsid w:val="00562BD2"/>
    <w:rsid w:val="00563400"/>
    <w:rsid w:val="00564E22"/>
    <w:rsid w:val="005656A1"/>
    <w:rsid w:val="005733E8"/>
    <w:rsid w:val="00573631"/>
    <w:rsid w:val="0057592F"/>
    <w:rsid w:val="00575954"/>
    <w:rsid w:val="00577DAE"/>
    <w:rsid w:val="005819D1"/>
    <w:rsid w:val="00583DBD"/>
    <w:rsid w:val="005862CD"/>
    <w:rsid w:val="00590DAD"/>
    <w:rsid w:val="00591CE7"/>
    <w:rsid w:val="005969D2"/>
    <w:rsid w:val="00597489"/>
    <w:rsid w:val="005A36FE"/>
    <w:rsid w:val="005A523A"/>
    <w:rsid w:val="005A616B"/>
    <w:rsid w:val="005A7139"/>
    <w:rsid w:val="005B159D"/>
    <w:rsid w:val="005B1E7B"/>
    <w:rsid w:val="005B6B13"/>
    <w:rsid w:val="005B6FD7"/>
    <w:rsid w:val="005C3932"/>
    <w:rsid w:val="005C4AB8"/>
    <w:rsid w:val="005D36D5"/>
    <w:rsid w:val="005D6054"/>
    <w:rsid w:val="005F181D"/>
    <w:rsid w:val="005F3444"/>
    <w:rsid w:val="00604851"/>
    <w:rsid w:val="00610889"/>
    <w:rsid w:val="00615723"/>
    <w:rsid w:val="0062057B"/>
    <w:rsid w:val="006247BD"/>
    <w:rsid w:val="00624CFB"/>
    <w:rsid w:val="00633A08"/>
    <w:rsid w:val="00636BAE"/>
    <w:rsid w:val="00642BA7"/>
    <w:rsid w:val="006468D4"/>
    <w:rsid w:val="00684FC7"/>
    <w:rsid w:val="00691BC2"/>
    <w:rsid w:val="006976B5"/>
    <w:rsid w:val="006A4272"/>
    <w:rsid w:val="006B3207"/>
    <w:rsid w:val="006B75FB"/>
    <w:rsid w:val="006C1A13"/>
    <w:rsid w:val="006C72C1"/>
    <w:rsid w:val="006D2D74"/>
    <w:rsid w:val="006D51EA"/>
    <w:rsid w:val="006D5576"/>
    <w:rsid w:val="006D5CAD"/>
    <w:rsid w:val="006E0E99"/>
    <w:rsid w:val="006E37A5"/>
    <w:rsid w:val="006F3FAC"/>
    <w:rsid w:val="006F50FC"/>
    <w:rsid w:val="00707A7E"/>
    <w:rsid w:val="00712002"/>
    <w:rsid w:val="00716D0B"/>
    <w:rsid w:val="007209F6"/>
    <w:rsid w:val="007262D5"/>
    <w:rsid w:val="00726CD2"/>
    <w:rsid w:val="007271E5"/>
    <w:rsid w:val="0072747A"/>
    <w:rsid w:val="00731E91"/>
    <w:rsid w:val="007374DD"/>
    <w:rsid w:val="0073762B"/>
    <w:rsid w:val="007432FB"/>
    <w:rsid w:val="00744EE8"/>
    <w:rsid w:val="0075191C"/>
    <w:rsid w:val="0075503B"/>
    <w:rsid w:val="00755134"/>
    <w:rsid w:val="007565C7"/>
    <w:rsid w:val="00770F9C"/>
    <w:rsid w:val="0077463B"/>
    <w:rsid w:val="00775E15"/>
    <w:rsid w:val="00777DBC"/>
    <w:rsid w:val="007814F8"/>
    <w:rsid w:val="00791B6E"/>
    <w:rsid w:val="00791CB1"/>
    <w:rsid w:val="0079257C"/>
    <w:rsid w:val="0079495F"/>
    <w:rsid w:val="007954A1"/>
    <w:rsid w:val="007A1D63"/>
    <w:rsid w:val="007A374A"/>
    <w:rsid w:val="007A3FCF"/>
    <w:rsid w:val="007B1842"/>
    <w:rsid w:val="007B1D85"/>
    <w:rsid w:val="007B2691"/>
    <w:rsid w:val="007B544D"/>
    <w:rsid w:val="007B729A"/>
    <w:rsid w:val="007C562E"/>
    <w:rsid w:val="007C7581"/>
    <w:rsid w:val="007E0011"/>
    <w:rsid w:val="007E3D12"/>
    <w:rsid w:val="007E6B2C"/>
    <w:rsid w:val="007E71CC"/>
    <w:rsid w:val="007F122F"/>
    <w:rsid w:val="007F3E5B"/>
    <w:rsid w:val="007F4424"/>
    <w:rsid w:val="007F7582"/>
    <w:rsid w:val="008046C6"/>
    <w:rsid w:val="00811331"/>
    <w:rsid w:val="0081469E"/>
    <w:rsid w:val="00814B05"/>
    <w:rsid w:val="0081710C"/>
    <w:rsid w:val="00820278"/>
    <w:rsid w:val="008273C0"/>
    <w:rsid w:val="0083121D"/>
    <w:rsid w:val="00832AD4"/>
    <w:rsid w:val="008410C3"/>
    <w:rsid w:val="008424FD"/>
    <w:rsid w:val="00844103"/>
    <w:rsid w:val="00845237"/>
    <w:rsid w:val="00850183"/>
    <w:rsid w:val="00850AAD"/>
    <w:rsid w:val="008510EE"/>
    <w:rsid w:val="00851FD9"/>
    <w:rsid w:val="0085403D"/>
    <w:rsid w:val="00860639"/>
    <w:rsid w:val="00862A10"/>
    <w:rsid w:val="008643E9"/>
    <w:rsid w:val="0086455E"/>
    <w:rsid w:val="00876811"/>
    <w:rsid w:val="0088603A"/>
    <w:rsid w:val="00886325"/>
    <w:rsid w:val="00890CF5"/>
    <w:rsid w:val="00891D84"/>
    <w:rsid w:val="008951EB"/>
    <w:rsid w:val="0089588D"/>
    <w:rsid w:val="008972E5"/>
    <w:rsid w:val="008973FD"/>
    <w:rsid w:val="008B651B"/>
    <w:rsid w:val="008B7288"/>
    <w:rsid w:val="008C0694"/>
    <w:rsid w:val="008C15B3"/>
    <w:rsid w:val="008C3097"/>
    <w:rsid w:val="008D08D1"/>
    <w:rsid w:val="008D55E7"/>
    <w:rsid w:val="008D7205"/>
    <w:rsid w:val="008E494E"/>
    <w:rsid w:val="008F30DC"/>
    <w:rsid w:val="008F6307"/>
    <w:rsid w:val="009011BD"/>
    <w:rsid w:val="00907A69"/>
    <w:rsid w:val="00920312"/>
    <w:rsid w:val="00920A67"/>
    <w:rsid w:val="009219D5"/>
    <w:rsid w:val="009270FC"/>
    <w:rsid w:val="00931068"/>
    <w:rsid w:val="00931364"/>
    <w:rsid w:val="0093361E"/>
    <w:rsid w:val="009437CC"/>
    <w:rsid w:val="00950F56"/>
    <w:rsid w:val="00956086"/>
    <w:rsid w:val="009614BA"/>
    <w:rsid w:val="00962120"/>
    <w:rsid w:val="0096445C"/>
    <w:rsid w:val="009702FC"/>
    <w:rsid w:val="00974E07"/>
    <w:rsid w:val="00980C5E"/>
    <w:rsid w:val="00981A13"/>
    <w:rsid w:val="00982A49"/>
    <w:rsid w:val="00982EF8"/>
    <w:rsid w:val="00985272"/>
    <w:rsid w:val="00996D6F"/>
    <w:rsid w:val="00997CA7"/>
    <w:rsid w:val="009A4A23"/>
    <w:rsid w:val="009A4AA8"/>
    <w:rsid w:val="009A7B53"/>
    <w:rsid w:val="009B7238"/>
    <w:rsid w:val="009C091E"/>
    <w:rsid w:val="009C7180"/>
    <w:rsid w:val="009D049E"/>
    <w:rsid w:val="009D2BBA"/>
    <w:rsid w:val="009D75A2"/>
    <w:rsid w:val="009E0571"/>
    <w:rsid w:val="009E4C18"/>
    <w:rsid w:val="009F01DF"/>
    <w:rsid w:val="009F12E2"/>
    <w:rsid w:val="009F5C66"/>
    <w:rsid w:val="00A12E8B"/>
    <w:rsid w:val="00A16D41"/>
    <w:rsid w:val="00A21CA2"/>
    <w:rsid w:val="00A22F9F"/>
    <w:rsid w:val="00A23C74"/>
    <w:rsid w:val="00A24058"/>
    <w:rsid w:val="00A26264"/>
    <w:rsid w:val="00A313D8"/>
    <w:rsid w:val="00A3558B"/>
    <w:rsid w:val="00A4138B"/>
    <w:rsid w:val="00A4690F"/>
    <w:rsid w:val="00A5027E"/>
    <w:rsid w:val="00A5381A"/>
    <w:rsid w:val="00A53D50"/>
    <w:rsid w:val="00A55A73"/>
    <w:rsid w:val="00A62B80"/>
    <w:rsid w:val="00A768CE"/>
    <w:rsid w:val="00A87501"/>
    <w:rsid w:val="00A908C1"/>
    <w:rsid w:val="00A931FA"/>
    <w:rsid w:val="00A93F7B"/>
    <w:rsid w:val="00AA69CA"/>
    <w:rsid w:val="00AA6D58"/>
    <w:rsid w:val="00AA71CA"/>
    <w:rsid w:val="00AA7B33"/>
    <w:rsid w:val="00AB6F80"/>
    <w:rsid w:val="00AC06C8"/>
    <w:rsid w:val="00AD0C62"/>
    <w:rsid w:val="00AD6CD8"/>
    <w:rsid w:val="00AD74CC"/>
    <w:rsid w:val="00AE4E11"/>
    <w:rsid w:val="00AE57AB"/>
    <w:rsid w:val="00AE77F6"/>
    <w:rsid w:val="00AF3488"/>
    <w:rsid w:val="00AF680D"/>
    <w:rsid w:val="00B00A0E"/>
    <w:rsid w:val="00B02220"/>
    <w:rsid w:val="00B1123B"/>
    <w:rsid w:val="00B11928"/>
    <w:rsid w:val="00B218A1"/>
    <w:rsid w:val="00B253B2"/>
    <w:rsid w:val="00B264C4"/>
    <w:rsid w:val="00B269B9"/>
    <w:rsid w:val="00B277B1"/>
    <w:rsid w:val="00B30647"/>
    <w:rsid w:val="00B31341"/>
    <w:rsid w:val="00B41055"/>
    <w:rsid w:val="00B57A33"/>
    <w:rsid w:val="00B604E8"/>
    <w:rsid w:val="00B6128F"/>
    <w:rsid w:val="00B645CB"/>
    <w:rsid w:val="00B73F8F"/>
    <w:rsid w:val="00B76CC4"/>
    <w:rsid w:val="00B90E6F"/>
    <w:rsid w:val="00B93624"/>
    <w:rsid w:val="00B94C6F"/>
    <w:rsid w:val="00B95DC6"/>
    <w:rsid w:val="00BA1260"/>
    <w:rsid w:val="00BA63F0"/>
    <w:rsid w:val="00BA767C"/>
    <w:rsid w:val="00BB0793"/>
    <w:rsid w:val="00BB32A2"/>
    <w:rsid w:val="00BB4B0E"/>
    <w:rsid w:val="00BC3736"/>
    <w:rsid w:val="00BD5CF2"/>
    <w:rsid w:val="00BE2577"/>
    <w:rsid w:val="00BE3686"/>
    <w:rsid w:val="00BE43D2"/>
    <w:rsid w:val="00BE685D"/>
    <w:rsid w:val="00BE6D90"/>
    <w:rsid w:val="00BE736A"/>
    <w:rsid w:val="00BF058B"/>
    <w:rsid w:val="00C00ECD"/>
    <w:rsid w:val="00C04481"/>
    <w:rsid w:val="00C064FF"/>
    <w:rsid w:val="00C16669"/>
    <w:rsid w:val="00C24203"/>
    <w:rsid w:val="00C27246"/>
    <w:rsid w:val="00C27BA6"/>
    <w:rsid w:val="00C323FC"/>
    <w:rsid w:val="00C417E9"/>
    <w:rsid w:val="00C438D3"/>
    <w:rsid w:val="00C44747"/>
    <w:rsid w:val="00C46258"/>
    <w:rsid w:val="00C4767F"/>
    <w:rsid w:val="00C5243D"/>
    <w:rsid w:val="00C5677C"/>
    <w:rsid w:val="00C56871"/>
    <w:rsid w:val="00C57E77"/>
    <w:rsid w:val="00C633A7"/>
    <w:rsid w:val="00C65AC9"/>
    <w:rsid w:val="00C7714A"/>
    <w:rsid w:val="00C778FD"/>
    <w:rsid w:val="00C86BE7"/>
    <w:rsid w:val="00C946D8"/>
    <w:rsid w:val="00CA2F25"/>
    <w:rsid w:val="00CA3B36"/>
    <w:rsid w:val="00CA59B3"/>
    <w:rsid w:val="00CB0A5C"/>
    <w:rsid w:val="00CB2E35"/>
    <w:rsid w:val="00CB4129"/>
    <w:rsid w:val="00CB51D2"/>
    <w:rsid w:val="00CB59A5"/>
    <w:rsid w:val="00CB74DB"/>
    <w:rsid w:val="00CC06BF"/>
    <w:rsid w:val="00CC4F1B"/>
    <w:rsid w:val="00CD2AAE"/>
    <w:rsid w:val="00CD609C"/>
    <w:rsid w:val="00CD6420"/>
    <w:rsid w:val="00CD6A9C"/>
    <w:rsid w:val="00CE6306"/>
    <w:rsid w:val="00CE745C"/>
    <w:rsid w:val="00CF0D60"/>
    <w:rsid w:val="00CF1FBF"/>
    <w:rsid w:val="00D024E4"/>
    <w:rsid w:val="00D16D10"/>
    <w:rsid w:val="00D170E2"/>
    <w:rsid w:val="00D20FDC"/>
    <w:rsid w:val="00D2128C"/>
    <w:rsid w:val="00D31947"/>
    <w:rsid w:val="00D3416E"/>
    <w:rsid w:val="00D610F5"/>
    <w:rsid w:val="00D73094"/>
    <w:rsid w:val="00D74555"/>
    <w:rsid w:val="00D755D6"/>
    <w:rsid w:val="00D811DF"/>
    <w:rsid w:val="00D82DA4"/>
    <w:rsid w:val="00D916CD"/>
    <w:rsid w:val="00D9507D"/>
    <w:rsid w:val="00D95642"/>
    <w:rsid w:val="00D9768B"/>
    <w:rsid w:val="00DA4F87"/>
    <w:rsid w:val="00DA50ED"/>
    <w:rsid w:val="00DB00EB"/>
    <w:rsid w:val="00DB1EF0"/>
    <w:rsid w:val="00DB722C"/>
    <w:rsid w:val="00DD0631"/>
    <w:rsid w:val="00DD2A80"/>
    <w:rsid w:val="00DE15C8"/>
    <w:rsid w:val="00DE2315"/>
    <w:rsid w:val="00DF168D"/>
    <w:rsid w:val="00DF3BA5"/>
    <w:rsid w:val="00DF4C79"/>
    <w:rsid w:val="00DF66AA"/>
    <w:rsid w:val="00E11F39"/>
    <w:rsid w:val="00E12BE0"/>
    <w:rsid w:val="00E13E9B"/>
    <w:rsid w:val="00E17525"/>
    <w:rsid w:val="00E176B1"/>
    <w:rsid w:val="00E24DFD"/>
    <w:rsid w:val="00E3316F"/>
    <w:rsid w:val="00E33EE1"/>
    <w:rsid w:val="00E40D39"/>
    <w:rsid w:val="00E4174B"/>
    <w:rsid w:val="00E43C2D"/>
    <w:rsid w:val="00E4667A"/>
    <w:rsid w:val="00E5121E"/>
    <w:rsid w:val="00E65338"/>
    <w:rsid w:val="00E812C6"/>
    <w:rsid w:val="00E817A0"/>
    <w:rsid w:val="00E81890"/>
    <w:rsid w:val="00E8735F"/>
    <w:rsid w:val="00E87EC9"/>
    <w:rsid w:val="00E90A1A"/>
    <w:rsid w:val="00E9100F"/>
    <w:rsid w:val="00EA2614"/>
    <w:rsid w:val="00EA5D67"/>
    <w:rsid w:val="00EB60BA"/>
    <w:rsid w:val="00ED1680"/>
    <w:rsid w:val="00EE37B2"/>
    <w:rsid w:val="00EE3EE4"/>
    <w:rsid w:val="00EE5E9D"/>
    <w:rsid w:val="00EE752C"/>
    <w:rsid w:val="00EF103A"/>
    <w:rsid w:val="00EF254C"/>
    <w:rsid w:val="00EF4BEC"/>
    <w:rsid w:val="00EF4CE8"/>
    <w:rsid w:val="00F02BBE"/>
    <w:rsid w:val="00F051FC"/>
    <w:rsid w:val="00F11EDC"/>
    <w:rsid w:val="00F12BD5"/>
    <w:rsid w:val="00F139EF"/>
    <w:rsid w:val="00F1718A"/>
    <w:rsid w:val="00F21DFC"/>
    <w:rsid w:val="00F23DB5"/>
    <w:rsid w:val="00F3542B"/>
    <w:rsid w:val="00F356DF"/>
    <w:rsid w:val="00F36C50"/>
    <w:rsid w:val="00F47E95"/>
    <w:rsid w:val="00F52168"/>
    <w:rsid w:val="00F578DC"/>
    <w:rsid w:val="00F60959"/>
    <w:rsid w:val="00F7070C"/>
    <w:rsid w:val="00F72AAC"/>
    <w:rsid w:val="00F7540C"/>
    <w:rsid w:val="00F7546E"/>
    <w:rsid w:val="00F91341"/>
    <w:rsid w:val="00F921DF"/>
    <w:rsid w:val="00F93F38"/>
    <w:rsid w:val="00FA4EFB"/>
    <w:rsid w:val="00FA7D93"/>
    <w:rsid w:val="00FB5641"/>
    <w:rsid w:val="00FC1E09"/>
    <w:rsid w:val="00FC2A42"/>
    <w:rsid w:val="00FC647B"/>
    <w:rsid w:val="00FC6563"/>
    <w:rsid w:val="00FC7AC2"/>
    <w:rsid w:val="00FD215A"/>
    <w:rsid w:val="00FD3B28"/>
    <w:rsid w:val="00FD3C2E"/>
    <w:rsid w:val="00FE11DF"/>
    <w:rsid w:val="00FF0DBC"/>
    <w:rsid w:val="00FF0F10"/>
    <w:rsid w:val="00FF32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2993"/>
    <o:shapelayout v:ext="edit">
      <o:idmap v:ext="edit" data="1"/>
    </o:shapelayout>
  </w:shapeDefaults>
  <w:decimalSymbol w:val="."/>
  <w:listSeparator w:val=","/>
  <w14:docId w14:val="1C953906"/>
  <w15:chartTrackingRefBased/>
  <w15:docId w15:val="{641DDD03-9492-4014-B690-31EEACE8E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3B2"/>
    <w:pPr>
      <w:spacing w:line="259" w:lineRule="auto"/>
    </w:pPr>
    <w:rPr>
      <w:sz w:val="22"/>
      <w:szCs w:val="22"/>
    </w:rPr>
  </w:style>
  <w:style w:type="paragraph" w:styleId="Heading1">
    <w:name w:val="heading 1"/>
    <w:basedOn w:val="Normal"/>
    <w:next w:val="Normal"/>
    <w:link w:val="Heading1Char"/>
    <w:uiPriority w:val="9"/>
    <w:qFormat/>
    <w:rsid w:val="006C72C1"/>
    <w:pPr>
      <w:keepNext/>
      <w:keepLines/>
      <w:spacing w:before="360" w:after="80" w:line="278" w:lineRule="auto"/>
      <w:outlineLvl w:val="0"/>
    </w:pPr>
    <w:rPr>
      <w:rFonts w:asciiTheme="majorHAnsi" w:eastAsiaTheme="majorEastAsia" w:hAnsiTheme="majorHAnsi" w:cstheme="majorBidi"/>
      <w:color w:val="3B5767" w:themeColor="accent1" w:themeShade="BF"/>
      <w:sz w:val="40"/>
      <w:szCs w:val="40"/>
    </w:rPr>
  </w:style>
  <w:style w:type="paragraph" w:styleId="Heading2">
    <w:name w:val="heading 2"/>
    <w:aliases w:val="2"/>
    <w:basedOn w:val="Normal"/>
    <w:next w:val="Normal"/>
    <w:link w:val="Heading2Char"/>
    <w:uiPriority w:val="9"/>
    <w:unhideWhenUsed/>
    <w:qFormat/>
    <w:rsid w:val="006C72C1"/>
    <w:pPr>
      <w:keepNext/>
      <w:keepLines/>
      <w:spacing w:before="160" w:after="80" w:line="278" w:lineRule="auto"/>
      <w:outlineLvl w:val="1"/>
    </w:pPr>
    <w:rPr>
      <w:rFonts w:asciiTheme="majorHAnsi" w:eastAsiaTheme="majorEastAsia" w:hAnsiTheme="majorHAnsi" w:cstheme="majorBidi"/>
      <w:color w:val="3B5767" w:themeColor="accent1" w:themeShade="BF"/>
      <w:sz w:val="32"/>
      <w:szCs w:val="32"/>
    </w:rPr>
  </w:style>
  <w:style w:type="paragraph" w:styleId="Heading3">
    <w:name w:val="heading 3"/>
    <w:basedOn w:val="Normal"/>
    <w:next w:val="Normal"/>
    <w:link w:val="Heading3Char"/>
    <w:uiPriority w:val="9"/>
    <w:unhideWhenUsed/>
    <w:qFormat/>
    <w:rsid w:val="006C72C1"/>
    <w:pPr>
      <w:keepNext/>
      <w:keepLines/>
      <w:spacing w:before="160" w:after="80" w:line="278" w:lineRule="auto"/>
      <w:outlineLvl w:val="2"/>
    </w:pPr>
    <w:rPr>
      <w:rFonts w:eastAsiaTheme="majorEastAsia" w:cstheme="majorBidi"/>
      <w:color w:val="3B5767" w:themeColor="accent1" w:themeShade="BF"/>
      <w:sz w:val="28"/>
      <w:szCs w:val="28"/>
    </w:rPr>
  </w:style>
  <w:style w:type="paragraph" w:styleId="Heading4">
    <w:name w:val="heading 4"/>
    <w:basedOn w:val="Normal"/>
    <w:next w:val="Normal"/>
    <w:link w:val="Heading4Char"/>
    <w:uiPriority w:val="9"/>
    <w:semiHidden/>
    <w:unhideWhenUsed/>
    <w:qFormat/>
    <w:rsid w:val="006C72C1"/>
    <w:pPr>
      <w:keepNext/>
      <w:keepLines/>
      <w:spacing w:before="80" w:after="40" w:line="278" w:lineRule="auto"/>
      <w:outlineLvl w:val="3"/>
    </w:pPr>
    <w:rPr>
      <w:rFonts w:eastAsiaTheme="majorEastAsia" w:cstheme="majorBidi"/>
      <w:i/>
      <w:iCs/>
      <w:color w:val="3B5767" w:themeColor="accent1" w:themeShade="BF"/>
      <w:sz w:val="24"/>
      <w:szCs w:val="24"/>
    </w:rPr>
  </w:style>
  <w:style w:type="paragraph" w:styleId="Heading5">
    <w:name w:val="heading 5"/>
    <w:basedOn w:val="Normal"/>
    <w:next w:val="Normal"/>
    <w:link w:val="Heading5Char"/>
    <w:uiPriority w:val="9"/>
    <w:semiHidden/>
    <w:unhideWhenUsed/>
    <w:qFormat/>
    <w:rsid w:val="006C72C1"/>
    <w:pPr>
      <w:keepNext/>
      <w:keepLines/>
      <w:spacing w:before="80" w:after="40" w:line="278" w:lineRule="auto"/>
      <w:outlineLvl w:val="4"/>
    </w:pPr>
    <w:rPr>
      <w:rFonts w:eastAsiaTheme="majorEastAsia" w:cstheme="majorBidi"/>
      <w:color w:val="3B5767" w:themeColor="accent1" w:themeShade="BF"/>
      <w:sz w:val="24"/>
      <w:szCs w:val="24"/>
    </w:rPr>
  </w:style>
  <w:style w:type="paragraph" w:styleId="Heading6">
    <w:name w:val="heading 6"/>
    <w:basedOn w:val="Normal"/>
    <w:next w:val="Normal"/>
    <w:link w:val="Heading6Char"/>
    <w:uiPriority w:val="9"/>
    <w:semiHidden/>
    <w:unhideWhenUsed/>
    <w:qFormat/>
    <w:rsid w:val="006C72C1"/>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6C72C1"/>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6C72C1"/>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6C72C1"/>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2C1"/>
    <w:rPr>
      <w:rFonts w:asciiTheme="majorHAnsi" w:eastAsiaTheme="majorEastAsia" w:hAnsiTheme="majorHAnsi" w:cstheme="majorBidi"/>
      <w:color w:val="3B5767" w:themeColor="accent1" w:themeShade="BF"/>
      <w:sz w:val="40"/>
      <w:szCs w:val="40"/>
    </w:rPr>
  </w:style>
  <w:style w:type="character" w:customStyle="1" w:styleId="Heading2Char">
    <w:name w:val="Heading 2 Char"/>
    <w:aliases w:val="2 Char"/>
    <w:basedOn w:val="DefaultParagraphFont"/>
    <w:link w:val="Heading2"/>
    <w:uiPriority w:val="9"/>
    <w:rsid w:val="006C72C1"/>
    <w:rPr>
      <w:rFonts w:asciiTheme="majorHAnsi" w:eastAsiaTheme="majorEastAsia" w:hAnsiTheme="majorHAnsi" w:cstheme="majorBidi"/>
      <w:color w:val="3B5767" w:themeColor="accent1" w:themeShade="BF"/>
      <w:sz w:val="32"/>
      <w:szCs w:val="32"/>
    </w:rPr>
  </w:style>
  <w:style w:type="character" w:customStyle="1" w:styleId="Heading3Char">
    <w:name w:val="Heading 3 Char"/>
    <w:basedOn w:val="DefaultParagraphFont"/>
    <w:link w:val="Heading3"/>
    <w:uiPriority w:val="9"/>
    <w:rsid w:val="006C72C1"/>
    <w:rPr>
      <w:rFonts w:eastAsiaTheme="majorEastAsia" w:cstheme="majorBidi"/>
      <w:color w:val="3B5767" w:themeColor="accent1" w:themeShade="BF"/>
      <w:sz w:val="28"/>
      <w:szCs w:val="28"/>
    </w:rPr>
  </w:style>
  <w:style w:type="character" w:customStyle="1" w:styleId="Heading4Char">
    <w:name w:val="Heading 4 Char"/>
    <w:basedOn w:val="DefaultParagraphFont"/>
    <w:link w:val="Heading4"/>
    <w:uiPriority w:val="9"/>
    <w:semiHidden/>
    <w:rsid w:val="006C72C1"/>
    <w:rPr>
      <w:rFonts w:eastAsiaTheme="majorEastAsia" w:cstheme="majorBidi"/>
      <w:i/>
      <w:iCs/>
      <w:color w:val="3B5767" w:themeColor="accent1" w:themeShade="BF"/>
    </w:rPr>
  </w:style>
  <w:style w:type="character" w:customStyle="1" w:styleId="Heading5Char">
    <w:name w:val="Heading 5 Char"/>
    <w:basedOn w:val="DefaultParagraphFont"/>
    <w:link w:val="Heading5"/>
    <w:uiPriority w:val="9"/>
    <w:semiHidden/>
    <w:rsid w:val="006C72C1"/>
    <w:rPr>
      <w:rFonts w:eastAsiaTheme="majorEastAsia" w:cstheme="majorBidi"/>
      <w:color w:val="3B5767" w:themeColor="accent1" w:themeShade="BF"/>
    </w:rPr>
  </w:style>
  <w:style w:type="character" w:customStyle="1" w:styleId="Heading6Char">
    <w:name w:val="Heading 6 Char"/>
    <w:basedOn w:val="DefaultParagraphFont"/>
    <w:link w:val="Heading6"/>
    <w:uiPriority w:val="9"/>
    <w:semiHidden/>
    <w:rsid w:val="006C72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2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2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2C1"/>
    <w:rPr>
      <w:rFonts w:eastAsiaTheme="majorEastAsia" w:cstheme="majorBidi"/>
      <w:color w:val="272727" w:themeColor="text1" w:themeTint="D8"/>
    </w:rPr>
  </w:style>
  <w:style w:type="paragraph" w:styleId="Title">
    <w:name w:val="Title"/>
    <w:basedOn w:val="Normal"/>
    <w:next w:val="Normal"/>
    <w:link w:val="TitleChar"/>
    <w:uiPriority w:val="10"/>
    <w:qFormat/>
    <w:rsid w:val="006C72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2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2C1"/>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2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2C1"/>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6C72C1"/>
    <w:rPr>
      <w:i/>
      <w:iCs/>
      <w:color w:val="404040" w:themeColor="text1" w:themeTint="BF"/>
    </w:rPr>
  </w:style>
  <w:style w:type="paragraph" w:styleId="ListParagraph">
    <w:name w:val="List Paragraph"/>
    <w:basedOn w:val="Normal"/>
    <w:link w:val="ListParagraphChar"/>
    <w:uiPriority w:val="34"/>
    <w:qFormat/>
    <w:rsid w:val="006C72C1"/>
    <w:pPr>
      <w:spacing w:line="278" w:lineRule="auto"/>
      <w:ind w:left="720"/>
      <w:contextualSpacing/>
    </w:pPr>
    <w:rPr>
      <w:sz w:val="24"/>
      <w:szCs w:val="24"/>
    </w:rPr>
  </w:style>
  <w:style w:type="character" w:styleId="IntenseEmphasis">
    <w:name w:val="Intense Emphasis"/>
    <w:basedOn w:val="DefaultParagraphFont"/>
    <w:uiPriority w:val="21"/>
    <w:qFormat/>
    <w:rsid w:val="006C72C1"/>
    <w:rPr>
      <w:i/>
      <w:iCs/>
      <w:color w:val="3B5767" w:themeColor="accent1" w:themeShade="BF"/>
    </w:rPr>
  </w:style>
  <w:style w:type="paragraph" w:styleId="IntenseQuote">
    <w:name w:val="Intense Quote"/>
    <w:basedOn w:val="Normal"/>
    <w:next w:val="Normal"/>
    <w:link w:val="IntenseQuoteChar"/>
    <w:uiPriority w:val="30"/>
    <w:qFormat/>
    <w:rsid w:val="006C72C1"/>
    <w:pPr>
      <w:pBdr>
        <w:top w:val="single" w:sz="4" w:space="10" w:color="3B5767" w:themeColor="accent1" w:themeShade="BF"/>
        <w:bottom w:val="single" w:sz="4" w:space="10" w:color="3B5767" w:themeColor="accent1" w:themeShade="BF"/>
      </w:pBdr>
      <w:spacing w:before="360" w:after="360" w:line="278" w:lineRule="auto"/>
      <w:ind w:left="864" w:right="864"/>
      <w:jc w:val="center"/>
    </w:pPr>
    <w:rPr>
      <w:i/>
      <w:iCs/>
      <w:color w:val="3B5767" w:themeColor="accent1" w:themeShade="BF"/>
      <w:sz w:val="24"/>
      <w:szCs w:val="24"/>
    </w:rPr>
  </w:style>
  <w:style w:type="character" w:customStyle="1" w:styleId="IntenseQuoteChar">
    <w:name w:val="Intense Quote Char"/>
    <w:basedOn w:val="DefaultParagraphFont"/>
    <w:link w:val="IntenseQuote"/>
    <w:uiPriority w:val="30"/>
    <w:rsid w:val="006C72C1"/>
    <w:rPr>
      <w:i/>
      <w:iCs/>
      <w:color w:val="3B5767" w:themeColor="accent1" w:themeShade="BF"/>
    </w:rPr>
  </w:style>
  <w:style w:type="character" w:styleId="IntenseReference">
    <w:name w:val="Intense Reference"/>
    <w:basedOn w:val="DefaultParagraphFont"/>
    <w:uiPriority w:val="32"/>
    <w:qFormat/>
    <w:rsid w:val="006C72C1"/>
    <w:rPr>
      <w:b/>
      <w:bCs/>
      <w:smallCaps/>
      <w:color w:val="3B5767" w:themeColor="accent1" w:themeShade="BF"/>
      <w:spacing w:val="5"/>
    </w:rPr>
  </w:style>
  <w:style w:type="paragraph" w:styleId="Header">
    <w:name w:val="header"/>
    <w:basedOn w:val="Normal"/>
    <w:link w:val="HeaderChar"/>
    <w:uiPriority w:val="99"/>
    <w:unhideWhenUsed/>
    <w:rsid w:val="00B253B2"/>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B253B2"/>
  </w:style>
  <w:style w:type="paragraph" w:styleId="Footer">
    <w:name w:val="footer"/>
    <w:basedOn w:val="Normal"/>
    <w:link w:val="FooterChar"/>
    <w:uiPriority w:val="99"/>
    <w:unhideWhenUsed/>
    <w:rsid w:val="00B253B2"/>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B253B2"/>
  </w:style>
  <w:style w:type="table" w:styleId="GridTable4-Accent1">
    <w:name w:val="Grid Table 4 Accent 1"/>
    <w:basedOn w:val="TableNormal"/>
    <w:uiPriority w:val="49"/>
    <w:rsid w:val="00B253B2"/>
    <w:pPr>
      <w:spacing w:after="0" w:line="240" w:lineRule="auto"/>
    </w:pPr>
    <w:rPr>
      <w:sz w:val="22"/>
      <w:szCs w:val="22"/>
    </w:rPr>
    <w:tblPr>
      <w:tblStyleRowBandSize w:val="1"/>
      <w:tblStyleColBandSize w:val="1"/>
      <w:tblBorders>
        <w:top w:val="single" w:sz="4" w:space="0" w:color="8FADBF" w:themeColor="accent1" w:themeTint="99"/>
        <w:left w:val="single" w:sz="4" w:space="0" w:color="8FADBF" w:themeColor="accent1" w:themeTint="99"/>
        <w:bottom w:val="single" w:sz="4" w:space="0" w:color="8FADBF" w:themeColor="accent1" w:themeTint="99"/>
        <w:right w:val="single" w:sz="4" w:space="0" w:color="8FADBF" w:themeColor="accent1" w:themeTint="99"/>
        <w:insideH w:val="single" w:sz="4" w:space="0" w:color="8FADBF" w:themeColor="accent1" w:themeTint="99"/>
        <w:insideV w:val="single" w:sz="4" w:space="0" w:color="8FADBF" w:themeColor="accent1" w:themeTint="99"/>
      </w:tblBorders>
    </w:tblPr>
    <w:tblStylePr w:type="firstRow">
      <w:rPr>
        <w:b/>
        <w:bCs/>
        <w:color w:val="FFFFFF" w:themeColor="background1"/>
      </w:rPr>
      <w:tblPr/>
      <w:tcPr>
        <w:tcBorders>
          <w:top w:val="single" w:sz="4" w:space="0" w:color="4F758B" w:themeColor="accent1"/>
          <w:left w:val="single" w:sz="4" w:space="0" w:color="4F758B" w:themeColor="accent1"/>
          <w:bottom w:val="single" w:sz="4" w:space="0" w:color="4F758B" w:themeColor="accent1"/>
          <w:right w:val="single" w:sz="4" w:space="0" w:color="4F758B" w:themeColor="accent1"/>
          <w:insideH w:val="nil"/>
          <w:insideV w:val="nil"/>
        </w:tcBorders>
        <w:shd w:val="clear" w:color="auto" w:fill="4F758B" w:themeFill="accent1"/>
      </w:tcPr>
    </w:tblStylePr>
    <w:tblStylePr w:type="lastRow">
      <w:rPr>
        <w:b/>
        <w:bCs/>
      </w:rPr>
      <w:tblPr/>
      <w:tcPr>
        <w:tcBorders>
          <w:top w:val="double" w:sz="4" w:space="0" w:color="4F758B" w:themeColor="accent1"/>
        </w:tcBorders>
      </w:tcPr>
    </w:tblStylePr>
    <w:tblStylePr w:type="firstCol">
      <w:rPr>
        <w:b/>
        <w:bCs/>
      </w:rPr>
    </w:tblStylePr>
    <w:tblStylePr w:type="lastCol">
      <w:rPr>
        <w:b/>
        <w:bCs/>
      </w:rPr>
    </w:tblStylePr>
    <w:tblStylePr w:type="band1Vert">
      <w:tblPr/>
      <w:tcPr>
        <w:shd w:val="clear" w:color="auto" w:fill="D9E3E9" w:themeFill="accent1" w:themeFillTint="33"/>
      </w:tcPr>
    </w:tblStylePr>
    <w:tblStylePr w:type="band1Horz">
      <w:tblPr/>
      <w:tcPr>
        <w:shd w:val="clear" w:color="auto" w:fill="D9E3E9" w:themeFill="accent1" w:themeFillTint="33"/>
      </w:tcPr>
    </w:tblStylePr>
  </w:style>
  <w:style w:type="paragraph" w:styleId="Revision">
    <w:name w:val="Revision"/>
    <w:hidden/>
    <w:uiPriority w:val="99"/>
    <w:semiHidden/>
    <w:rsid w:val="00A12E8B"/>
    <w:pPr>
      <w:spacing w:after="0" w:line="240" w:lineRule="auto"/>
    </w:pPr>
    <w:rPr>
      <w:sz w:val="22"/>
      <w:szCs w:val="22"/>
    </w:rPr>
  </w:style>
  <w:style w:type="character" w:styleId="CommentReference">
    <w:name w:val="annotation reference"/>
    <w:basedOn w:val="DefaultParagraphFont"/>
    <w:uiPriority w:val="99"/>
    <w:unhideWhenUsed/>
    <w:rsid w:val="00A12E8B"/>
    <w:rPr>
      <w:sz w:val="16"/>
      <w:szCs w:val="16"/>
    </w:rPr>
  </w:style>
  <w:style w:type="paragraph" w:styleId="CommentText">
    <w:name w:val="annotation text"/>
    <w:basedOn w:val="Normal"/>
    <w:link w:val="CommentTextChar"/>
    <w:uiPriority w:val="99"/>
    <w:unhideWhenUsed/>
    <w:rsid w:val="00A12E8B"/>
    <w:pPr>
      <w:spacing w:line="240" w:lineRule="auto"/>
    </w:pPr>
    <w:rPr>
      <w:sz w:val="20"/>
      <w:szCs w:val="20"/>
    </w:rPr>
  </w:style>
  <w:style w:type="character" w:customStyle="1" w:styleId="CommentTextChar">
    <w:name w:val="Comment Text Char"/>
    <w:basedOn w:val="DefaultParagraphFont"/>
    <w:link w:val="CommentText"/>
    <w:uiPriority w:val="99"/>
    <w:rsid w:val="00A12E8B"/>
    <w:rPr>
      <w:sz w:val="20"/>
      <w:szCs w:val="20"/>
    </w:rPr>
  </w:style>
  <w:style w:type="paragraph" w:styleId="CommentSubject">
    <w:name w:val="annotation subject"/>
    <w:basedOn w:val="CommentText"/>
    <w:next w:val="CommentText"/>
    <w:link w:val="CommentSubjectChar"/>
    <w:uiPriority w:val="99"/>
    <w:semiHidden/>
    <w:unhideWhenUsed/>
    <w:rsid w:val="00A12E8B"/>
    <w:rPr>
      <w:b/>
      <w:bCs/>
    </w:rPr>
  </w:style>
  <w:style w:type="character" w:customStyle="1" w:styleId="CommentSubjectChar">
    <w:name w:val="Comment Subject Char"/>
    <w:basedOn w:val="CommentTextChar"/>
    <w:link w:val="CommentSubject"/>
    <w:uiPriority w:val="99"/>
    <w:semiHidden/>
    <w:rsid w:val="00A12E8B"/>
    <w:rPr>
      <w:b/>
      <w:bCs/>
      <w:sz w:val="20"/>
      <w:szCs w:val="20"/>
    </w:rPr>
  </w:style>
  <w:style w:type="character" w:styleId="Hyperlink">
    <w:name w:val="Hyperlink"/>
    <w:basedOn w:val="DefaultParagraphFont"/>
    <w:uiPriority w:val="99"/>
    <w:unhideWhenUsed/>
    <w:rsid w:val="00013AE3"/>
    <w:rPr>
      <w:color w:val="0563C1" w:themeColor="hyperlink"/>
      <w:u w:val="single"/>
    </w:rPr>
  </w:style>
  <w:style w:type="character" w:styleId="UnresolvedMention">
    <w:name w:val="Unresolved Mention"/>
    <w:basedOn w:val="DefaultParagraphFont"/>
    <w:uiPriority w:val="99"/>
    <w:semiHidden/>
    <w:unhideWhenUsed/>
    <w:rsid w:val="00013AE3"/>
    <w:rPr>
      <w:color w:val="605E5C"/>
      <w:shd w:val="clear" w:color="auto" w:fill="E1DFDD"/>
    </w:rPr>
  </w:style>
  <w:style w:type="table" w:styleId="TableGrid">
    <w:name w:val="Table Grid"/>
    <w:basedOn w:val="TableNormal"/>
    <w:uiPriority w:val="39"/>
    <w:rsid w:val="001525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1525BF"/>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1525BF"/>
    <w:pPr>
      <w:spacing w:after="0" w:line="240" w:lineRule="auto"/>
    </w:pPr>
    <w:tblPr>
      <w:tblStyleRowBandSize w:val="1"/>
      <w:tblStyleColBandSize w:val="1"/>
      <w:tblBorders>
        <w:top w:val="single" w:sz="4" w:space="0" w:color="DB765E" w:themeColor="accent5" w:themeTint="99"/>
        <w:left w:val="single" w:sz="4" w:space="0" w:color="DB765E" w:themeColor="accent5" w:themeTint="99"/>
        <w:bottom w:val="single" w:sz="4" w:space="0" w:color="DB765E" w:themeColor="accent5" w:themeTint="99"/>
        <w:right w:val="single" w:sz="4" w:space="0" w:color="DB765E" w:themeColor="accent5" w:themeTint="99"/>
        <w:insideH w:val="single" w:sz="4" w:space="0" w:color="DB765E" w:themeColor="accent5" w:themeTint="99"/>
        <w:insideV w:val="single" w:sz="4" w:space="0" w:color="DB765E" w:themeColor="accent5" w:themeTint="99"/>
      </w:tblBorders>
    </w:tblPr>
    <w:tblStylePr w:type="firstRow">
      <w:rPr>
        <w:b/>
        <w:bCs/>
        <w:color w:val="FFFFFF" w:themeColor="background1"/>
      </w:rPr>
      <w:tblPr/>
      <w:tcPr>
        <w:tcBorders>
          <w:top w:val="single" w:sz="4" w:space="0" w:color="963821" w:themeColor="accent5"/>
          <w:left w:val="single" w:sz="4" w:space="0" w:color="963821" w:themeColor="accent5"/>
          <w:bottom w:val="single" w:sz="4" w:space="0" w:color="963821" w:themeColor="accent5"/>
          <w:right w:val="single" w:sz="4" w:space="0" w:color="963821" w:themeColor="accent5"/>
          <w:insideH w:val="nil"/>
          <w:insideV w:val="nil"/>
        </w:tcBorders>
        <w:shd w:val="clear" w:color="auto" w:fill="963821" w:themeFill="accent5"/>
      </w:tcPr>
    </w:tblStylePr>
    <w:tblStylePr w:type="lastRow">
      <w:rPr>
        <w:b/>
        <w:bCs/>
      </w:rPr>
      <w:tblPr/>
      <w:tcPr>
        <w:tcBorders>
          <w:top w:val="double" w:sz="4" w:space="0" w:color="963821" w:themeColor="accent5"/>
        </w:tcBorders>
      </w:tcPr>
    </w:tblStylePr>
    <w:tblStylePr w:type="firstCol">
      <w:rPr>
        <w:b/>
        <w:bCs/>
      </w:rPr>
    </w:tblStylePr>
    <w:tblStylePr w:type="lastCol">
      <w:rPr>
        <w:b/>
        <w:bCs/>
      </w:rPr>
    </w:tblStylePr>
    <w:tblStylePr w:type="band1Vert">
      <w:tblPr/>
      <w:tcPr>
        <w:shd w:val="clear" w:color="auto" w:fill="F3D1C9" w:themeFill="accent5" w:themeFillTint="33"/>
      </w:tcPr>
    </w:tblStylePr>
    <w:tblStylePr w:type="band1Horz">
      <w:tblPr/>
      <w:tcPr>
        <w:shd w:val="clear" w:color="auto" w:fill="F3D1C9" w:themeFill="accent5" w:themeFillTint="33"/>
      </w:tcPr>
    </w:tblStylePr>
  </w:style>
  <w:style w:type="character" w:customStyle="1" w:styleId="ListParagraphChar">
    <w:name w:val="List Paragraph Char"/>
    <w:basedOn w:val="DefaultParagraphFont"/>
    <w:link w:val="ListParagraph"/>
    <w:uiPriority w:val="34"/>
    <w:locked/>
    <w:rsid w:val="00DA50ED"/>
  </w:style>
  <w:style w:type="character" w:styleId="FollowedHyperlink">
    <w:name w:val="FollowedHyperlink"/>
    <w:basedOn w:val="DefaultParagraphFont"/>
    <w:uiPriority w:val="99"/>
    <w:semiHidden/>
    <w:unhideWhenUsed/>
    <w:rsid w:val="00BE43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50144">
      <w:bodyDiv w:val="1"/>
      <w:marLeft w:val="0"/>
      <w:marRight w:val="0"/>
      <w:marTop w:val="0"/>
      <w:marBottom w:val="0"/>
      <w:divBdr>
        <w:top w:val="none" w:sz="0" w:space="0" w:color="auto"/>
        <w:left w:val="none" w:sz="0" w:space="0" w:color="auto"/>
        <w:bottom w:val="none" w:sz="0" w:space="0" w:color="auto"/>
        <w:right w:val="none" w:sz="0" w:space="0" w:color="auto"/>
      </w:divBdr>
    </w:div>
    <w:div w:id="349796329">
      <w:bodyDiv w:val="1"/>
      <w:marLeft w:val="0"/>
      <w:marRight w:val="0"/>
      <w:marTop w:val="0"/>
      <w:marBottom w:val="0"/>
      <w:divBdr>
        <w:top w:val="none" w:sz="0" w:space="0" w:color="auto"/>
        <w:left w:val="none" w:sz="0" w:space="0" w:color="auto"/>
        <w:bottom w:val="none" w:sz="0" w:space="0" w:color="auto"/>
        <w:right w:val="none" w:sz="0" w:space="0" w:color="auto"/>
      </w:divBdr>
    </w:div>
    <w:div w:id="601301650">
      <w:bodyDiv w:val="1"/>
      <w:marLeft w:val="0"/>
      <w:marRight w:val="0"/>
      <w:marTop w:val="0"/>
      <w:marBottom w:val="0"/>
      <w:divBdr>
        <w:top w:val="none" w:sz="0" w:space="0" w:color="auto"/>
        <w:left w:val="none" w:sz="0" w:space="0" w:color="auto"/>
        <w:bottom w:val="none" w:sz="0" w:space="0" w:color="auto"/>
        <w:right w:val="none" w:sz="0" w:space="0" w:color="auto"/>
      </w:divBdr>
    </w:div>
    <w:div w:id="695035527">
      <w:bodyDiv w:val="1"/>
      <w:marLeft w:val="0"/>
      <w:marRight w:val="0"/>
      <w:marTop w:val="0"/>
      <w:marBottom w:val="0"/>
      <w:divBdr>
        <w:top w:val="none" w:sz="0" w:space="0" w:color="auto"/>
        <w:left w:val="none" w:sz="0" w:space="0" w:color="auto"/>
        <w:bottom w:val="none" w:sz="0" w:space="0" w:color="auto"/>
        <w:right w:val="none" w:sz="0" w:space="0" w:color="auto"/>
      </w:divBdr>
    </w:div>
    <w:div w:id="997880183">
      <w:bodyDiv w:val="1"/>
      <w:marLeft w:val="0"/>
      <w:marRight w:val="0"/>
      <w:marTop w:val="0"/>
      <w:marBottom w:val="0"/>
      <w:divBdr>
        <w:top w:val="none" w:sz="0" w:space="0" w:color="auto"/>
        <w:left w:val="none" w:sz="0" w:space="0" w:color="auto"/>
        <w:bottom w:val="none" w:sz="0" w:space="0" w:color="auto"/>
        <w:right w:val="none" w:sz="0" w:space="0" w:color="auto"/>
      </w:divBdr>
    </w:div>
    <w:div w:id="1053383303">
      <w:bodyDiv w:val="1"/>
      <w:marLeft w:val="0"/>
      <w:marRight w:val="0"/>
      <w:marTop w:val="0"/>
      <w:marBottom w:val="0"/>
      <w:divBdr>
        <w:top w:val="none" w:sz="0" w:space="0" w:color="auto"/>
        <w:left w:val="none" w:sz="0" w:space="0" w:color="auto"/>
        <w:bottom w:val="none" w:sz="0" w:space="0" w:color="auto"/>
        <w:right w:val="none" w:sz="0" w:space="0" w:color="auto"/>
      </w:divBdr>
    </w:div>
    <w:div w:id="1103652299">
      <w:bodyDiv w:val="1"/>
      <w:marLeft w:val="0"/>
      <w:marRight w:val="0"/>
      <w:marTop w:val="0"/>
      <w:marBottom w:val="0"/>
      <w:divBdr>
        <w:top w:val="none" w:sz="0" w:space="0" w:color="auto"/>
        <w:left w:val="none" w:sz="0" w:space="0" w:color="auto"/>
        <w:bottom w:val="none" w:sz="0" w:space="0" w:color="auto"/>
        <w:right w:val="none" w:sz="0" w:space="0" w:color="auto"/>
      </w:divBdr>
    </w:div>
    <w:div w:id="1157379250">
      <w:bodyDiv w:val="1"/>
      <w:marLeft w:val="0"/>
      <w:marRight w:val="0"/>
      <w:marTop w:val="0"/>
      <w:marBottom w:val="0"/>
      <w:divBdr>
        <w:top w:val="none" w:sz="0" w:space="0" w:color="auto"/>
        <w:left w:val="none" w:sz="0" w:space="0" w:color="auto"/>
        <w:bottom w:val="none" w:sz="0" w:space="0" w:color="auto"/>
        <w:right w:val="none" w:sz="0" w:space="0" w:color="auto"/>
      </w:divBdr>
    </w:div>
    <w:div w:id="1620336110">
      <w:bodyDiv w:val="1"/>
      <w:marLeft w:val="0"/>
      <w:marRight w:val="0"/>
      <w:marTop w:val="0"/>
      <w:marBottom w:val="0"/>
      <w:divBdr>
        <w:top w:val="none" w:sz="0" w:space="0" w:color="auto"/>
        <w:left w:val="none" w:sz="0" w:space="0" w:color="auto"/>
        <w:bottom w:val="none" w:sz="0" w:space="0" w:color="auto"/>
        <w:right w:val="none" w:sz="0" w:space="0" w:color="auto"/>
      </w:divBdr>
    </w:div>
    <w:div w:id="1664897515">
      <w:bodyDiv w:val="1"/>
      <w:marLeft w:val="0"/>
      <w:marRight w:val="0"/>
      <w:marTop w:val="0"/>
      <w:marBottom w:val="0"/>
      <w:divBdr>
        <w:top w:val="none" w:sz="0" w:space="0" w:color="auto"/>
        <w:left w:val="none" w:sz="0" w:space="0" w:color="auto"/>
        <w:bottom w:val="none" w:sz="0" w:space="0" w:color="auto"/>
        <w:right w:val="none" w:sz="0" w:space="0" w:color="auto"/>
      </w:divBdr>
    </w:div>
    <w:div w:id="2145002733">
      <w:bodyDiv w:val="1"/>
      <w:marLeft w:val="0"/>
      <w:marRight w:val="0"/>
      <w:marTop w:val="0"/>
      <w:marBottom w:val="0"/>
      <w:divBdr>
        <w:top w:val="none" w:sz="0" w:space="0" w:color="auto"/>
        <w:left w:val="none" w:sz="0" w:space="0" w:color="auto"/>
        <w:bottom w:val="none" w:sz="0" w:space="0" w:color="auto"/>
        <w:right w:val="none" w:sz="0" w:space="0" w:color="auto"/>
      </w:divBdr>
    </w:div>
    <w:div w:id="214507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stakeholdercenter.caiso.com/InitiativeDocuments/RevisedFinalProposal-Day-AheadMarketEnhancements.pdf"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apps.ecology.wa.gov/publications/documents/2514065.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apps.ecology.wa.gov/publications/documents/2514065.pdf" TargetMode="External"/></Relationships>
</file>

<file path=word/theme/theme1.xml><?xml version="1.0" encoding="utf-8"?>
<a:theme xmlns:a="http://schemas.openxmlformats.org/drawingml/2006/main" name="Office Theme">
  <a:themeElements>
    <a:clrScheme name="ISO Color Palette">
      <a:dk1>
        <a:sysClr val="windowText" lastClr="000000"/>
      </a:dk1>
      <a:lt1>
        <a:sysClr val="window" lastClr="FFFFFF"/>
      </a:lt1>
      <a:dk2>
        <a:srgbClr val="000000"/>
      </a:dk2>
      <a:lt2>
        <a:srgbClr val="FFFFFF"/>
      </a:lt2>
      <a:accent1>
        <a:srgbClr val="4F758B"/>
      </a:accent1>
      <a:accent2>
        <a:srgbClr val="D1631F"/>
      </a:accent2>
      <a:accent3>
        <a:srgbClr val="827A04"/>
      </a:accent3>
      <a:accent4>
        <a:srgbClr val="FFC000"/>
      </a:accent4>
      <a:accent5>
        <a:srgbClr val="963821"/>
      </a:accent5>
      <a:accent6>
        <a:srgbClr val="90C94B"/>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file>

<file path=customXml/item2.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043859-22AA-42A0-BFBA-C1ACA330204C}"/>
</file>

<file path=customXml/itemProps2.xml><?xml version="1.0" encoding="utf-8"?>
<ds:datastoreItem xmlns:ds="http://schemas.openxmlformats.org/officeDocument/2006/customXml" ds:itemID="{23C534E1-E63C-4E48-8A27-5F6ED42AAD52}"/>
</file>

<file path=customXml/itemProps3.xml><?xml version="1.0" encoding="utf-8"?>
<ds:datastoreItem xmlns:ds="http://schemas.openxmlformats.org/officeDocument/2006/customXml" ds:itemID="{C8CC2E74-C2CF-4585-9696-4F2E2287A09F}">
  <ds:schemaRefs>
    <ds:schemaRef ds:uri="dcc7e218-8b47-4273-ba28-07719656e1ad"/>
    <ds:schemaRef ds:uri="http://schemas.microsoft.com/office/2006/metadata/properties"/>
    <ds:schemaRef ds:uri="http://purl.org/dc/terms/"/>
    <ds:schemaRef ds:uri="http://purl.org/dc/elements/1.1/"/>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2e64aaae-efe8-4b36-9ab4-486f04499e09"/>
    <ds:schemaRef ds:uri="http://schemas.microsoft.com/sharepoint/v3"/>
    <ds:schemaRef ds:uri="http://www.w3.org/XML/1998/namespace"/>
  </ds:schemaRefs>
</ds:datastoreItem>
</file>

<file path=customXml/itemProps4.xml><?xml version="1.0" encoding="utf-8"?>
<ds:datastoreItem xmlns:ds="http://schemas.openxmlformats.org/officeDocument/2006/customXml" ds:itemID="{BFAA2330-AAA2-4059-97A0-4671C854CDED}">
  <ds:schemaRefs>
    <ds:schemaRef ds:uri="http://schemas.openxmlformats.org/officeDocument/2006/bibliography"/>
  </ds:schemaRefs>
</ds:datastoreItem>
</file>

<file path=customXml/itemProps5.xml><?xml version="1.0" encoding="utf-8"?>
<ds:datastoreItem xmlns:ds="http://schemas.openxmlformats.org/officeDocument/2006/customXml" ds:itemID="{CCD15BE8-6378-455E-8CF0-32042F8A05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10775</Words>
  <Characters>61424</Characters>
  <Application>Microsoft Office Word</Application>
  <DocSecurity>0</DocSecurity>
  <Lines>511</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Ulmer, Andrew</dc:creator>
  <cp:keywords/>
  <dc:description/>
  <cp:lastModifiedBy>Pearson, Hannah</cp:lastModifiedBy>
  <cp:revision>2</cp:revision>
  <dcterms:created xsi:type="dcterms:W3CDTF">2026-01-09T16:46:00Z</dcterms:created>
  <dcterms:modified xsi:type="dcterms:W3CDTF">2026-01-09T16:46:00Z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/sites/GCA/legal/Records</vt:lpwstr>
  </property>
  <property fmtid="{D5CDD505-2E9C-101B-9397-08002B2CF9AE}" pid="3" name="AutoClassRecordSeries">
    <vt:lpwstr/>
  </property>
  <property fmtid="{D5CDD505-2E9C-101B-9397-08002B2CF9AE}" pid="4" name="ContentTypeId">
    <vt:lpwstr>0x0101003CB3C2B02D5A814E8D33F4CCC84F7A3D</vt:lpwstr>
  </property>
  <property fmtid="{D5CDD505-2E9C-101B-9397-08002B2CF9AE}" pid="5" name="AutoClassTopic">
    <vt:lpwstr/>
  </property>
  <property fmtid="{D5CDD505-2E9C-101B-9397-08002B2CF9AE}" pid="6" name="ItemRetentionFormula">
    <vt:lpwstr/>
  </property>
  <property fmtid="{D5CDD505-2E9C-101B-9397-08002B2CF9AE}" pid="7" name="_dlc_DocIdItemGuid">
    <vt:lpwstr>541dbc83-6dd0-4772-82cd-288649a3a2cb</vt:lpwstr>
  </property>
  <property fmtid="{D5CDD505-2E9C-101B-9397-08002B2CF9AE}" pid="8" name="AutoClassDocumentType">
    <vt:lpwstr/>
  </property>
</Properties>
</file>