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6CBDE" w14:textId="77777777" w:rsidR="001E4DDA" w:rsidRDefault="00C4662A" w:rsidP="001E4DDA">
      <w:pPr>
        <w:widowControl w:val="0"/>
        <w:autoSpaceDE w:val="0"/>
        <w:autoSpaceDN w:val="0"/>
        <w:adjustRightInd w:val="0"/>
        <w:spacing w:after="0" w:line="200" w:lineRule="exact"/>
        <w:rPr>
          <w:sz w:val="20"/>
          <w:szCs w:val="20"/>
        </w:rPr>
      </w:pPr>
      <w:r>
        <w:rPr>
          <w:noProof/>
        </w:rPr>
        <w:drawing>
          <wp:anchor distT="0" distB="0" distL="114300" distR="114300" simplePos="0" relativeHeight="251689984" behindDoc="0" locked="0" layoutInCell="1" allowOverlap="1" wp14:anchorId="14E3F27D" wp14:editId="07DA506C">
            <wp:simplePos x="0" y="0"/>
            <wp:positionH relativeFrom="margin">
              <wp:posOffset>47625</wp:posOffset>
            </wp:positionH>
            <wp:positionV relativeFrom="margin">
              <wp:posOffset>-130175</wp:posOffset>
            </wp:positionV>
            <wp:extent cx="2941320" cy="544830"/>
            <wp:effectExtent l="0" t="0" r="0" b="7620"/>
            <wp:wrapSquare wrapText="bothSides"/>
            <wp:docPr id="50" name="Picture 50" descr="CAISOLogo-2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AISOLogo-2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1320" cy="544830"/>
                    </a:xfrm>
                    <a:prstGeom prst="rect">
                      <a:avLst/>
                    </a:prstGeom>
                    <a:noFill/>
                  </pic:spPr>
                </pic:pic>
              </a:graphicData>
            </a:graphic>
            <wp14:sizeRelH relativeFrom="page">
              <wp14:pctWidth>0</wp14:pctWidth>
            </wp14:sizeRelH>
            <wp14:sizeRelV relativeFrom="page">
              <wp14:pctHeight>0</wp14:pctHeight>
            </wp14:sizeRelV>
          </wp:anchor>
        </w:drawing>
      </w:r>
    </w:p>
    <w:p w14:paraId="2747D5EC" w14:textId="77777777" w:rsidR="001E4DDA" w:rsidRDefault="001E4DDA" w:rsidP="001E4DDA">
      <w:pPr>
        <w:widowControl w:val="0"/>
        <w:autoSpaceDE w:val="0"/>
        <w:autoSpaceDN w:val="0"/>
        <w:adjustRightInd w:val="0"/>
        <w:spacing w:after="0" w:line="200" w:lineRule="exact"/>
        <w:rPr>
          <w:sz w:val="20"/>
          <w:szCs w:val="20"/>
        </w:rPr>
      </w:pPr>
    </w:p>
    <w:p w14:paraId="09E68326" w14:textId="77777777" w:rsidR="001E4DDA" w:rsidRDefault="001E4DDA" w:rsidP="001E4DDA">
      <w:pPr>
        <w:widowControl w:val="0"/>
        <w:autoSpaceDE w:val="0"/>
        <w:autoSpaceDN w:val="0"/>
        <w:adjustRightInd w:val="0"/>
        <w:spacing w:after="0" w:line="200" w:lineRule="exact"/>
        <w:rPr>
          <w:sz w:val="20"/>
          <w:szCs w:val="20"/>
        </w:rPr>
      </w:pPr>
    </w:p>
    <w:p w14:paraId="6B41F60F" w14:textId="77777777" w:rsidR="001E4DDA" w:rsidRDefault="001E4DDA" w:rsidP="001E4DDA">
      <w:pPr>
        <w:widowControl w:val="0"/>
        <w:autoSpaceDE w:val="0"/>
        <w:autoSpaceDN w:val="0"/>
        <w:adjustRightInd w:val="0"/>
        <w:spacing w:after="0" w:line="200" w:lineRule="exact"/>
        <w:rPr>
          <w:sz w:val="20"/>
          <w:szCs w:val="20"/>
        </w:rPr>
      </w:pPr>
    </w:p>
    <w:p w14:paraId="5C899290"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24C8748F" w14:textId="77777777" w:rsidR="00C4662A" w:rsidRDefault="00C4662A" w:rsidP="001E4DDA">
      <w:pPr>
        <w:widowControl w:val="0"/>
        <w:autoSpaceDE w:val="0"/>
        <w:autoSpaceDN w:val="0"/>
        <w:adjustRightInd w:val="0"/>
        <w:spacing w:after="0" w:line="200" w:lineRule="exact"/>
        <w:rPr>
          <w:rFonts w:ascii="Bookman Old Style" w:hAnsi="Bookman Old Style" w:cs="Bookman Old Style"/>
          <w:sz w:val="20"/>
          <w:szCs w:val="20"/>
        </w:rPr>
      </w:pPr>
    </w:p>
    <w:p w14:paraId="392C480C"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72D4D3BE"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69CC02A0"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528DB5D3"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2185499A"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11656CA5"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7B05A54B"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22A326A8"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680ED0F9"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1B73C769"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43B5D0A6"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sz w:val="20"/>
          <w:szCs w:val="20"/>
        </w:rPr>
      </w:pPr>
    </w:p>
    <w:p w14:paraId="3112516A" w14:textId="77777777" w:rsidR="001E4DDA" w:rsidRDefault="001E4DDA" w:rsidP="001E4DDA">
      <w:pPr>
        <w:widowControl w:val="0"/>
        <w:autoSpaceDE w:val="0"/>
        <w:autoSpaceDN w:val="0"/>
        <w:adjustRightInd w:val="0"/>
        <w:spacing w:before="4" w:after="0" w:line="240" w:lineRule="exact"/>
        <w:rPr>
          <w:rFonts w:ascii="Bookman Old Style" w:hAnsi="Bookman Old Style" w:cs="Bookman Old Style"/>
          <w:szCs w:val="24"/>
        </w:rPr>
      </w:pPr>
    </w:p>
    <w:p w14:paraId="26CA1292" w14:textId="77777777" w:rsidR="001E4DDA" w:rsidRDefault="001E4DDA" w:rsidP="00871738">
      <w:pPr>
        <w:widowControl w:val="0"/>
        <w:autoSpaceDE w:val="0"/>
        <w:autoSpaceDN w:val="0"/>
        <w:adjustRightInd w:val="0"/>
        <w:spacing w:after="0" w:line="796" w:lineRule="exact"/>
        <w:ind w:right="-20"/>
        <w:jc w:val="center"/>
        <w:rPr>
          <w:rFonts w:ascii="Arial" w:hAnsi="Arial" w:cs="Arial"/>
          <w:sz w:val="72"/>
          <w:szCs w:val="72"/>
        </w:rPr>
      </w:pPr>
      <w:r>
        <w:rPr>
          <w:rFonts w:ascii="Arial" w:hAnsi="Arial" w:cs="Arial"/>
          <w:b/>
          <w:bCs/>
          <w:spacing w:val="-85"/>
          <w:position w:val="-1"/>
          <w:sz w:val="72"/>
          <w:szCs w:val="72"/>
        </w:rPr>
        <w:t>T</w:t>
      </w:r>
      <w:r>
        <w:rPr>
          <w:rFonts w:ascii="Arial" w:hAnsi="Arial" w:cs="Arial"/>
          <w:b/>
          <w:bCs/>
          <w:spacing w:val="-48"/>
          <w:position w:val="-1"/>
          <w:sz w:val="72"/>
          <w:szCs w:val="72"/>
        </w:rPr>
        <w:t>ransmissio</w:t>
      </w:r>
      <w:r>
        <w:rPr>
          <w:rFonts w:ascii="Arial" w:hAnsi="Arial" w:cs="Arial"/>
          <w:b/>
          <w:bCs/>
          <w:position w:val="-1"/>
          <w:sz w:val="72"/>
          <w:szCs w:val="72"/>
        </w:rPr>
        <w:t>n</w:t>
      </w:r>
      <w:r>
        <w:rPr>
          <w:rFonts w:ascii="Arial" w:hAnsi="Arial" w:cs="Arial"/>
          <w:b/>
          <w:bCs/>
          <w:spacing w:val="-95"/>
          <w:position w:val="-1"/>
          <w:sz w:val="72"/>
          <w:szCs w:val="72"/>
        </w:rPr>
        <w:t xml:space="preserve"> </w:t>
      </w:r>
      <w:r>
        <w:rPr>
          <w:rFonts w:ascii="Arial" w:hAnsi="Arial" w:cs="Arial"/>
          <w:b/>
          <w:bCs/>
          <w:spacing w:val="-48"/>
          <w:position w:val="-1"/>
          <w:sz w:val="72"/>
          <w:szCs w:val="72"/>
        </w:rPr>
        <w:t>Economic</w:t>
      </w:r>
    </w:p>
    <w:p w14:paraId="31373452" w14:textId="77777777" w:rsidR="00590196" w:rsidRDefault="001E4DDA" w:rsidP="00871738">
      <w:pPr>
        <w:widowControl w:val="0"/>
        <w:autoSpaceDE w:val="0"/>
        <w:autoSpaceDN w:val="0"/>
        <w:adjustRightInd w:val="0"/>
        <w:spacing w:before="2" w:after="0" w:line="240" w:lineRule="auto"/>
        <w:ind w:right="-20"/>
        <w:jc w:val="center"/>
        <w:rPr>
          <w:rFonts w:ascii="Arial" w:hAnsi="Arial" w:cs="Arial"/>
          <w:b/>
          <w:bCs/>
          <w:spacing w:val="-48"/>
          <w:sz w:val="72"/>
          <w:szCs w:val="72"/>
        </w:rPr>
      </w:pPr>
      <w:r>
        <w:rPr>
          <w:rFonts w:ascii="Arial" w:hAnsi="Arial" w:cs="Arial"/>
          <w:b/>
          <w:bCs/>
          <w:spacing w:val="-59"/>
          <w:position w:val="-1"/>
          <w:sz w:val="72"/>
          <w:szCs w:val="72"/>
        </w:rPr>
        <w:t>A</w:t>
      </w:r>
      <w:r>
        <w:rPr>
          <w:rFonts w:ascii="Arial" w:hAnsi="Arial" w:cs="Arial"/>
          <w:b/>
          <w:bCs/>
          <w:spacing w:val="-46"/>
          <w:position w:val="-1"/>
          <w:sz w:val="72"/>
          <w:szCs w:val="72"/>
        </w:rPr>
        <w:t>sse</w:t>
      </w:r>
      <w:r>
        <w:rPr>
          <w:rFonts w:ascii="Arial" w:hAnsi="Arial" w:cs="Arial"/>
          <w:b/>
          <w:bCs/>
          <w:spacing w:val="-50"/>
          <w:position w:val="-1"/>
          <w:sz w:val="72"/>
          <w:szCs w:val="72"/>
        </w:rPr>
        <w:t>s</w:t>
      </w:r>
      <w:r>
        <w:rPr>
          <w:rFonts w:ascii="Arial" w:hAnsi="Arial" w:cs="Arial"/>
          <w:b/>
          <w:bCs/>
          <w:spacing w:val="-46"/>
          <w:position w:val="-1"/>
          <w:sz w:val="72"/>
          <w:szCs w:val="72"/>
        </w:rPr>
        <w:t>s</w:t>
      </w:r>
      <w:r>
        <w:rPr>
          <w:rFonts w:ascii="Arial" w:hAnsi="Arial" w:cs="Arial"/>
          <w:b/>
          <w:bCs/>
          <w:spacing w:val="-50"/>
          <w:position w:val="-1"/>
          <w:sz w:val="72"/>
          <w:szCs w:val="72"/>
        </w:rPr>
        <w:t>me</w:t>
      </w:r>
      <w:r>
        <w:rPr>
          <w:rFonts w:ascii="Arial" w:hAnsi="Arial" w:cs="Arial"/>
          <w:b/>
          <w:bCs/>
          <w:spacing w:val="-46"/>
          <w:position w:val="-1"/>
          <w:sz w:val="72"/>
          <w:szCs w:val="72"/>
        </w:rPr>
        <w:t>n</w:t>
      </w:r>
      <w:r>
        <w:rPr>
          <w:rFonts w:ascii="Arial" w:hAnsi="Arial" w:cs="Arial"/>
          <w:b/>
          <w:bCs/>
          <w:position w:val="-1"/>
          <w:sz w:val="72"/>
          <w:szCs w:val="72"/>
        </w:rPr>
        <w:t>t</w:t>
      </w:r>
      <w:r>
        <w:rPr>
          <w:rFonts w:ascii="Arial" w:hAnsi="Arial" w:cs="Arial"/>
          <w:b/>
          <w:bCs/>
          <w:spacing w:val="-93"/>
          <w:position w:val="-1"/>
          <w:sz w:val="72"/>
          <w:szCs w:val="72"/>
        </w:rPr>
        <w:t xml:space="preserve"> </w:t>
      </w:r>
      <w:r>
        <w:rPr>
          <w:rFonts w:ascii="Arial" w:hAnsi="Arial" w:cs="Arial"/>
          <w:b/>
          <w:bCs/>
          <w:spacing w:val="-46"/>
          <w:position w:val="-1"/>
          <w:sz w:val="72"/>
          <w:szCs w:val="72"/>
        </w:rPr>
        <w:t>Metho</w:t>
      </w:r>
      <w:r>
        <w:rPr>
          <w:rFonts w:ascii="Arial" w:hAnsi="Arial" w:cs="Arial"/>
          <w:b/>
          <w:bCs/>
          <w:spacing w:val="-51"/>
          <w:position w:val="-1"/>
          <w:sz w:val="72"/>
          <w:szCs w:val="72"/>
        </w:rPr>
        <w:t>d</w:t>
      </w:r>
      <w:r>
        <w:rPr>
          <w:rFonts w:ascii="Arial" w:hAnsi="Arial" w:cs="Arial"/>
          <w:b/>
          <w:bCs/>
          <w:spacing w:val="-46"/>
          <w:position w:val="-1"/>
          <w:sz w:val="72"/>
          <w:szCs w:val="72"/>
        </w:rPr>
        <w:t>ol</w:t>
      </w:r>
      <w:r>
        <w:rPr>
          <w:rFonts w:ascii="Arial" w:hAnsi="Arial" w:cs="Arial"/>
          <w:b/>
          <w:bCs/>
          <w:spacing w:val="-51"/>
          <w:position w:val="-1"/>
          <w:sz w:val="72"/>
          <w:szCs w:val="72"/>
        </w:rPr>
        <w:t>o</w:t>
      </w:r>
      <w:r>
        <w:rPr>
          <w:rFonts w:ascii="Arial" w:hAnsi="Arial" w:cs="Arial"/>
          <w:b/>
          <w:bCs/>
          <w:spacing w:val="-46"/>
          <w:position w:val="-1"/>
          <w:sz w:val="72"/>
          <w:szCs w:val="72"/>
        </w:rPr>
        <w:t>g</w:t>
      </w:r>
      <w:r>
        <w:rPr>
          <w:rFonts w:ascii="Arial" w:hAnsi="Arial" w:cs="Arial"/>
          <w:b/>
          <w:bCs/>
          <w:position w:val="-1"/>
          <w:sz w:val="72"/>
          <w:szCs w:val="72"/>
        </w:rPr>
        <w:t>y</w:t>
      </w:r>
      <w:r w:rsidR="00590196">
        <w:rPr>
          <w:rFonts w:ascii="Arial" w:hAnsi="Arial" w:cs="Arial"/>
          <w:b/>
          <w:bCs/>
          <w:position w:val="-1"/>
          <w:sz w:val="72"/>
          <w:szCs w:val="72"/>
        </w:rPr>
        <w:t xml:space="preserve"> </w:t>
      </w:r>
      <w:r w:rsidR="00590196">
        <w:rPr>
          <w:rFonts w:ascii="Arial" w:hAnsi="Arial" w:cs="Arial"/>
          <w:b/>
          <w:bCs/>
          <w:spacing w:val="-48"/>
          <w:sz w:val="72"/>
          <w:szCs w:val="72"/>
        </w:rPr>
        <w:t>(T</w:t>
      </w:r>
      <w:r w:rsidR="00590196">
        <w:rPr>
          <w:rFonts w:ascii="Arial" w:hAnsi="Arial" w:cs="Arial"/>
          <w:b/>
          <w:bCs/>
          <w:spacing w:val="-39"/>
          <w:sz w:val="72"/>
          <w:szCs w:val="72"/>
        </w:rPr>
        <w:t>E</w:t>
      </w:r>
      <w:r w:rsidR="00590196">
        <w:rPr>
          <w:rFonts w:ascii="Arial" w:hAnsi="Arial" w:cs="Arial"/>
          <w:b/>
          <w:bCs/>
          <w:spacing w:val="-64"/>
          <w:sz w:val="72"/>
          <w:szCs w:val="72"/>
        </w:rPr>
        <w:t>A</w:t>
      </w:r>
      <w:r w:rsidR="00590196">
        <w:rPr>
          <w:rFonts w:ascii="Arial" w:hAnsi="Arial" w:cs="Arial"/>
          <w:b/>
          <w:bCs/>
          <w:spacing w:val="-48"/>
          <w:sz w:val="72"/>
          <w:szCs w:val="72"/>
        </w:rPr>
        <w:t>M)</w:t>
      </w:r>
    </w:p>
    <w:p w14:paraId="2DDEF9FE" w14:textId="77777777" w:rsidR="001E4DDA" w:rsidRDefault="001E4DDA" w:rsidP="00871738">
      <w:pPr>
        <w:widowControl w:val="0"/>
        <w:autoSpaceDE w:val="0"/>
        <w:autoSpaceDN w:val="0"/>
        <w:adjustRightInd w:val="0"/>
        <w:spacing w:after="0" w:line="826" w:lineRule="exact"/>
        <w:ind w:right="-20"/>
        <w:jc w:val="center"/>
        <w:rPr>
          <w:rFonts w:ascii="Arial" w:hAnsi="Arial" w:cs="Arial"/>
          <w:sz w:val="72"/>
          <w:szCs w:val="72"/>
        </w:rPr>
      </w:pPr>
    </w:p>
    <w:p w14:paraId="5E2954B2" w14:textId="77777777" w:rsidR="001E4DDA" w:rsidRDefault="001E4DDA" w:rsidP="00871738">
      <w:pPr>
        <w:widowControl w:val="0"/>
        <w:autoSpaceDE w:val="0"/>
        <w:autoSpaceDN w:val="0"/>
        <w:adjustRightInd w:val="0"/>
        <w:spacing w:before="2" w:after="0" w:line="240" w:lineRule="auto"/>
        <w:ind w:right="-20"/>
        <w:jc w:val="center"/>
        <w:rPr>
          <w:rFonts w:ascii="Arial" w:hAnsi="Arial" w:cs="Arial"/>
          <w:sz w:val="72"/>
          <w:szCs w:val="72"/>
        </w:rPr>
      </w:pPr>
    </w:p>
    <w:p w14:paraId="72A31F2E" w14:textId="085F0C79" w:rsidR="00871738" w:rsidRDefault="003E78B8" w:rsidP="00871738">
      <w:pPr>
        <w:widowControl w:val="0"/>
        <w:autoSpaceDE w:val="0"/>
        <w:autoSpaceDN w:val="0"/>
        <w:adjustRightInd w:val="0"/>
        <w:spacing w:before="2" w:after="0" w:line="240" w:lineRule="auto"/>
        <w:ind w:right="-20"/>
        <w:jc w:val="center"/>
        <w:rPr>
          <w:rFonts w:ascii="Arial" w:hAnsi="Arial" w:cs="Arial"/>
          <w:sz w:val="72"/>
          <w:szCs w:val="72"/>
        </w:rPr>
      </w:pPr>
      <w:ins w:id="0" w:author="Zhang, Yi" w:date="2026-09-09T09:56:00Z" w16du:dateUtc="2026-09-09T16:56:00Z">
        <w:r>
          <w:rPr>
            <w:rFonts w:ascii="Arial" w:hAnsi="Arial" w:cs="Arial"/>
            <w:sz w:val="72"/>
            <w:szCs w:val="72"/>
          </w:rPr>
          <w:t>Draft</w:t>
        </w:r>
      </w:ins>
      <w:ins w:id="1" w:author="Zhang, Yi" w:date="2026-09-09T09:57:00Z" w16du:dateUtc="2026-09-09T16:57:00Z">
        <w:r>
          <w:rPr>
            <w:rFonts w:ascii="Arial" w:hAnsi="Arial" w:cs="Arial"/>
            <w:sz w:val="72"/>
            <w:szCs w:val="72"/>
          </w:rPr>
          <w:t xml:space="preserve"> Update</w:t>
        </w:r>
      </w:ins>
    </w:p>
    <w:p w14:paraId="76F024D7" w14:textId="3B70A008" w:rsidR="00871738" w:rsidRPr="00871738" w:rsidRDefault="00871738" w:rsidP="00871738">
      <w:pPr>
        <w:widowControl w:val="0"/>
        <w:autoSpaceDE w:val="0"/>
        <w:autoSpaceDN w:val="0"/>
        <w:adjustRightInd w:val="0"/>
        <w:spacing w:before="2" w:after="0" w:line="240" w:lineRule="auto"/>
        <w:ind w:right="-20"/>
        <w:jc w:val="center"/>
        <w:rPr>
          <w:rFonts w:ascii="Arial" w:hAnsi="Arial" w:cs="Arial"/>
          <w:sz w:val="56"/>
          <w:szCs w:val="56"/>
        </w:rPr>
      </w:pPr>
    </w:p>
    <w:p w14:paraId="75C23321" w14:textId="77777777" w:rsidR="001E4DDA" w:rsidRDefault="001E4DDA" w:rsidP="00871738">
      <w:pPr>
        <w:widowControl w:val="0"/>
        <w:autoSpaceDE w:val="0"/>
        <w:autoSpaceDN w:val="0"/>
        <w:adjustRightInd w:val="0"/>
        <w:spacing w:before="2" w:after="0" w:line="240" w:lineRule="auto"/>
        <w:ind w:right="-20"/>
        <w:jc w:val="center"/>
        <w:rPr>
          <w:rFonts w:ascii="Arial" w:hAnsi="Arial" w:cs="Arial"/>
          <w:sz w:val="72"/>
          <w:szCs w:val="72"/>
        </w:rPr>
      </w:pPr>
    </w:p>
    <w:p w14:paraId="36306FE7" w14:textId="0E3BDE25" w:rsidR="001E4DDA" w:rsidRPr="00463681" w:rsidRDefault="003E78B8" w:rsidP="00871738">
      <w:pPr>
        <w:widowControl w:val="0"/>
        <w:autoSpaceDE w:val="0"/>
        <w:autoSpaceDN w:val="0"/>
        <w:adjustRightInd w:val="0"/>
        <w:spacing w:before="2" w:after="0" w:line="240" w:lineRule="auto"/>
        <w:ind w:right="-20"/>
        <w:jc w:val="center"/>
        <w:rPr>
          <w:rFonts w:ascii="Arial" w:hAnsi="Arial" w:cs="Arial"/>
          <w:sz w:val="52"/>
          <w:szCs w:val="52"/>
        </w:rPr>
      </w:pPr>
      <w:ins w:id="2" w:author="Zhang, Yi" w:date="2026-09-09T09:57:00Z" w16du:dateUtc="2026-09-09T16:57:00Z">
        <w:r w:rsidRPr="00681B86">
          <w:rPr>
            <w:rFonts w:ascii="Arial" w:hAnsi="Arial" w:cs="Arial"/>
            <w:sz w:val="52"/>
            <w:szCs w:val="52"/>
          </w:rPr>
          <w:t>September 10</w:t>
        </w:r>
      </w:ins>
      <w:r w:rsidR="001E4DDA" w:rsidRPr="00463681">
        <w:rPr>
          <w:rFonts w:ascii="Arial" w:hAnsi="Arial" w:cs="Arial"/>
          <w:sz w:val="52"/>
          <w:szCs w:val="52"/>
        </w:rPr>
        <w:t xml:space="preserve">, </w:t>
      </w:r>
      <w:r w:rsidR="00246B7D" w:rsidRPr="00463681">
        <w:rPr>
          <w:rFonts w:ascii="Arial" w:hAnsi="Arial" w:cs="Arial"/>
          <w:sz w:val="52"/>
          <w:szCs w:val="52"/>
        </w:rPr>
        <w:t>20</w:t>
      </w:r>
      <w:r w:rsidR="00906D79">
        <w:rPr>
          <w:rFonts w:ascii="Arial" w:hAnsi="Arial" w:cs="Arial"/>
          <w:sz w:val="52"/>
          <w:szCs w:val="52"/>
        </w:rPr>
        <w:t>26</w:t>
      </w:r>
    </w:p>
    <w:p w14:paraId="7B41AE95" w14:textId="77777777" w:rsidR="001E4DDA" w:rsidRDefault="001E4DDA" w:rsidP="00F95E02">
      <w:pPr>
        <w:widowControl w:val="0"/>
        <w:autoSpaceDE w:val="0"/>
        <w:autoSpaceDN w:val="0"/>
        <w:adjustRightInd w:val="0"/>
        <w:spacing w:before="2" w:after="0" w:line="240" w:lineRule="auto"/>
        <w:ind w:right="-20"/>
        <w:jc w:val="center"/>
        <w:rPr>
          <w:rFonts w:ascii="Arial" w:hAnsi="Arial" w:cs="Arial"/>
          <w:sz w:val="72"/>
          <w:szCs w:val="72"/>
        </w:rPr>
      </w:pPr>
    </w:p>
    <w:p w14:paraId="21D376C7" w14:textId="77777777" w:rsidR="001E4DDA" w:rsidRDefault="001E4DDA" w:rsidP="001E4DDA">
      <w:pPr>
        <w:widowControl w:val="0"/>
        <w:autoSpaceDE w:val="0"/>
        <w:autoSpaceDN w:val="0"/>
        <w:adjustRightInd w:val="0"/>
        <w:spacing w:after="0" w:line="200" w:lineRule="exact"/>
        <w:rPr>
          <w:rFonts w:ascii="Arial" w:hAnsi="Arial" w:cs="Arial"/>
          <w:sz w:val="20"/>
          <w:szCs w:val="20"/>
        </w:rPr>
      </w:pPr>
    </w:p>
    <w:p w14:paraId="48807274" w14:textId="77777777" w:rsidR="001E4DDA" w:rsidRDefault="001E4DDA" w:rsidP="001E4DDA">
      <w:pPr>
        <w:widowControl w:val="0"/>
        <w:autoSpaceDE w:val="0"/>
        <w:autoSpaceDN w:val="0"/>
        <w:adjustRightInd w:val="0"/>
        <w:spacing w:after="0" w:line="200" w:lineRule="exact"/>
        <w:rPr>
          <w:rFonts w:ascii="Arial" w:hAnsi="Arial" w:cs="Arial"/>
          <w:sz w:val="20"/>
          <w:szCs w:val="20"/>
        </w:rPr>
      </w:pPr>
    </w:p>
    <w:p w14:paraId="02B3B4E5" w14:textId="77777777" w:rsidR="001E4DDA" w:rsidRDefault="001E4DDA" w:rsidP="001E4DDA">
      <w:pPr>
        <w:widowControl w:val="0"/>
        <w:autoSpaceDE w:val="0"/>
        <w:autoSpaceDN w:val="0"/>
        <w:adjustRightInd w:val="0"/>
        <w:spacing w:after="0" w:line="200" w:lineRule="exact"/>
        <w:rPr>
          <w:rFonts w:ascii="Arial" w:hAnsi="Arial" w:cs="Arial"/>
          <w:sz w:val="20"/>
          <w:szCs w:val="20"/>
        </w:rPr>
      </w:pPr>
    </w:p>
    <w:p w14:paraId="432F661F" w14:textId="77777777" w:rsidR="001E4DDA" w:rsidRDefault="001E4DDA" w:rsidP="001E4DDA">
      <w:pPr>
        <w:widowControl w:val="0"/>
        <w:autoSpaceDE w:val="0"/>
        <w:autoSpaceDN w:val="0"/>
        <w:adjustRightInd w:val="0"/>
        <w:spacing w:after="0" w:line="200" w:lineRule="exact"/>
        <w:rPr>
          <w:rFonts w:ascii="Arial" w:hAnsi="Arial" w:cs="Arial"/>
          <w:sz w:val="20"/>
          <w:szCs w:val="20"/>
        </w:rPr>
      </w:pPr>
    </w:p>
    <w:p w14:paraId="0C6D7E32" w14:textId="77777777" w:rsidR="001E4DDA" w:rsidRDefault="001E4DDA" w:rsidP="001E4DDA">
      <w:pPr>
        <w:widowControl w:val="0"/>
        <w:autoSpaceDE w:val="0"/>
        <w:autoSpaceDN w:val="0"/>
        <w:adjustRightInd w:val="0"/>
        <w:spacing w:after="0" w:line="200" w:lineRule="exact"/>
        <w:rPr>
          <w:rFonts w:ascii="Arial" w:hAnsi="Arial" w:cs="Arial"/>
          <w:sz w:val="20"/>
          <w:szCs w:val="20"/>
        </w:rPr>
      </w:pPr>
    </w:p>
    <w:p w14:paraId="5F8F00DB" w14:textId="77777777" w:rsidR="00A948B2" w:rsidRDefault="00A948B2">
      <w:pPr>
        <w:rPr>
          <w:rFonts w:ascii="Arial" w:hAnsi="Arial" w:cs="Arial"/>
          <w:sz w:val="20"/>
          <w:szCs w:val="20"/>
        </w:rPr>
      </w:pPr>
      <w:r>
        <w:rPr>
          <w:rFonts w:ascii="Arial" w:hAnsi="Arial" w:cs="Arial"/>
          <w:sz w:val="20"/>
          <w:szCs w:val="20"/>
        </w:rPr>
        <w:br w:type="page"/>
      </w:r>
    </w:p>
    <w:p w14:paraId="0C20B059" w14:textId="77777777" w:rsidR="00A948B2" w:rsidRDefault="00A948B2">
      <w:pPr>
        <w:rPr>
          <w:rFonts w:ascii="Arial" w:hAnsi="Arial" w:cs="Arial"/>
          <w:sz w:val="20"/>
          <w:szCs w:val="20"/>
        </w:rPr>
      </w:pPr>
    </w:p>
    <w:p w14:paraId="5D19F131" w14:textId="77777777" w:rsidR="00A948B2" w:rsidRDefault="00A948B2">
      <w:pPr>
        <w:rPr>
          <w:rFonts w:ascii="Arial" w:hAnsi="Arial" w:cs="Arial"/>
          <w:sz w:val="20"/>
          <w:szCs w:val="20"/>
        </w:rPr>
      </w:pPr>
    </w:p>
    <w:p w14:paraId="4746BABE" w14:textId="77777777" w:rsidR="00BC0875" w:rsidRDefault="00BC0875">
      <w:pPr>
        <w:rPr>
          <w:rFonts w:ascii="Arial" w:hAnsi="Arial" w:cs="Arial"/>
          <w:sz w:val="20"/>
          <w:szCs w:val="20"/>
        </w:rPr>
      </w:pPr>
    </w:p>
    <w:p w14:paraId="7F76F1F9" w14:textId="77777777" w:rsidR="00BC0875" w:rsidRDefault="00BC0875">
      <w:pPr>
        <w:rPr>
          <w:rFonts w:ascii="Arial" w:hAnsi="Arial" w:cs="Arial"/>
          <w:sz w:val="20"/>
          <w:szCs w:val="20"/>
        </w:rPr>
      </w:pPr>
    </w:p>
    <w:p w14:paraId="112DCD54" w14:textId="77777777" w:rsidR="00BC0875" w:rsidRDefault="00BC0875">
      <w:pPr>
        <w:rPr>
          <w:rFonts w:ascii="Arial" w:hAnsi="Arial" w:cs="Arial"/>
          <w:sz w:val="20"/>
          <w:szCs w:val="20"/>
        </w:rPr>
      </w:pPr>
    </w:p>
    <w:p w14:paraId="252ACA56" w14:textId="77777777" w:rsidR="00BC0875" w:rsidRDefault="00BC0875">
      <w:pPr>
        <w:rPr>
          <w:rFonts w:ascii="Arial" w:hAnsi="Arial" w:cs="Arial"/>
          <w:sz w:val="20"/>
          <w:szCs w:val="20"/>
        </w:rPr>
      </w:pPr>
    </w:p>
    <w:p w14:paraId="75A10F45" w14:textId="77777777" w:rsidR="00BC0875" w:rsidRDefault="00BC0875">
      <w:pPr>
        <w:rPr>
          <w:rFonts w:ascii="Arial" w:hAnsi="Arial" w:cs="Arial"/>
          <w:sz w:val="20"/>
          <w:szCs w:val="20"/>
        </w:rPr>
      </w:pPr>
    </w:p>
    <w:p w14:paraId="3ED3B597" w14:textId="77777777" w:rsidR="00BC0875" w:rsidRDefault="00BC0875">
      <w:pPr>
        <w:rPr>
          <w:rFonts w:ascii="Arial" w:hAnsi="Arial" w:cs="Arial"/>
          <w:sz w:val="20"/>
          <w:szCs w:val="20"/>
        </w:rPr>
      </w:pPr>
    </w:p>
    <w:p w14:paraId="5AEA2E81" w14:textId="77777777" w:rsidR="00BC0875" w:rsidRDefault="00BC0875">
      <w:pPr>
        <w:rPr>
          <w:rFonts w:ascii="Arial" w:hAnsi="Arial" w:cs="Arial"/>
          <w:sz w:val="20"/>
          <w:szCs w:val="20"/>
        </w:rPr>
      </w:pPr>
    </w:p>
    <w:p w14:paraId="65070418" w14:textId="77777777" w:rsidR="00BC0875" w:rsidRDefault="00BC0875">
      <w:pPr>
        <w:rPr>
          <w:rFonts w:ascii="Arial" w:hAnsi="Arial" w:cs="Arial"/>
          <w:sz w:val="20"/>
          <w:szCs w:val="20"/>
        </w:rPr>
      </w:pPr>
    </w:p>
    <w:p w14:paraId="593508E0" w14:textId="77777777" w:rsidR="00BC0875" w:rsidRDefault="00BC0875">
      <w:pPr>
        <w:rPr>
          <w:rFonts w:ascii="Arial" w:hAnsi="Arial" w:cs="Arial"/>
          <w:sz w:val="20"/>
          <w:szCs w:val="20"/>
        </w:rPr>
      </w:pPr>
    </w:p>
    <w:p w14:paraId="62A25263" w14:textId="77777777" w:rsidR="00BC0875" w:rsidRDefault="00BC0875">
      <w:pPr>
        <w:rPr>
          <w:rFonts w:ascii="Arial" w:hAnsi="Arial" w:cs="Arial"/>
          <w:sz w:val="20"/>
          <w:szCs w:val="20"/>
        </w:rPr>
      </w:pPr>
    </w:p>
    <w:p w14:paraId="083F9814" w14:textId="77777777" w:rsidR="00A948B2" w:rsidRDefault="00A948B2">
      <w:pPr>
        <w:rPr>
          <w:rFonts w:ascii="Arial" w:hAnsi="Arial" w:cs="Arial"/>
          <w:sz w:val="20"/>
          <w:szCs w:val="20"/>
        </w:rPr>
      </w:pPr>
    </w:p>
    <w:p w14:paraId="0AB9F144" w14:textId="77777777" w:rsidR="00BC0875" w:rsidRPr="00BC0875" w:rsidRDefault="00A948B2" w:rsidP="00BC0875">
      <w:pPr>
        <w:jc w:val="center"/>
        <w:rPr>
          <w:rFonts w:ascii="Arial" w:hAnsi="Arial" w:cs="Arial"/>
          <w:b/>
          <w:sz w:val="52"/>
          <w:szCs w:val="52"/>
        </w:rPr>
      </w:pPr>
      <w:r w:rsidRPr="00BC0875">
        <w:rPr>
          <w:rFonts w:ascii="Arial" w:hAnsi="Arial" w:cs="Arial"/>
          <w:b/>
          <w:sz w:val="52"/>
          <w:szCs w:val="52"/>
        </w:rPr>
        <w:t>Intentionally left blank</w:t>
      </w:r>
    </w:p>
    <w:p w14:paraId="1A696172" w14:textId="77777777" w:rsidR="00BC0875" w:rsidRPr="00BC0875" w:rsidRDefault="00BC0875" w:rsidP="00BC0875">
      <w:pPr>
        <w:rPr>
          <w:rFonts w:ascii="Arial" w:hAnsi="Arial" w:cs="Arial"/>
          <w:sz w:val="20"/>
          <w:szCs w:val="20"/>
        </w:rPr>
      </w:pPr>
    </w:p>
    <w:p w14:paraId="57CC1E8A" w14:textId="77777777" w:rsidR="00BC0875" w:rsidRPr="00BC0875" w:rsidRDefault="00BC0875" w:rsidP="00BC0875">
      <w:pPr>
        <w:rPr>
          <w:rFonts w:ascii="Arial" w:hAnsi="Arial" w:cs="Arial"/>
          <w:sz w:val="20"/>
          <w:szCs w:val="20"/>
        </w:rPr>
      </w:pPr>
    </w:p>
    <w:p w14:paraId="4CBC82F4" w14:textId="77777777" w:rsidR="00BC0875" w:rsidRPr="00BC0875" w:rsidRDefault="00BC0875" w:rsidP="00BC0875">
      <w:pPr>
        <w:rPr>
          <w:rFonts w:ascii="Arial" w:hAnsi="Arial" w:cs="Arial"/>
          <w:sz w:val="20"/>
          <w:szCs w:val="20"/>
        </w:rPr>
      </w:pPr>
    </w:p>
    <w:p w14:paraId="76F896EA" w14:textId="77777777" w:rsidR="00BC0875" w:rsidRPr="00BC0875" w:rsidRDefault="00BC0875" w:rsidP="00BC0875">
      <w:pPr>
        <w:rPr>
          <w:rFonts w:ascii="Arial" w:hAnsi="Arial" w:cs="Arial"/>
          <w:sz w:val="20"/>
          <w:szCs w:val="20"/>
        </w:rPr>
      </w:pPr>
    </w:p>
    <w:p w14:paraId="39C28BC4" w14:textId="77777777" w:rsidR="00BC0875" w:rsidRPr="00BC0875" w:rsidRDefault="00BC0875" w:rsidP="00BC0875">
      <w:pPr>
        <w:rPr>
          <w:rFonts w:ascii="Arial" w:hAnsi="Arial" w:cs="Arial"/>
          <w:sz w:val="20"/>
          <w:szCs w:val="20"/>
        </w:rPr>
      </w:pPr>
    </w:p>
    <w:p w14:paraId="7778A24F" w14:textId="77777777" w:rsidR="00BC0875" w:rsidRDefault="00BC0875" w:rsidP="00BC0875">
      <w:pPr>
        <w:rPr>
          <w:rFonts w:ascii="Arial" w:hAnsi="Arial" w:cs="Arial"/>
          <w:sz w:val="20"/>
          <w:szCs w:val="20"/>
        </w:rPr>
      </w:pPr>
    </w:p>
    <w:p w14:paraId="69F7B52C" w14:textId="77777777" w:rsidR="00BC0875" w:rsidRDefault="00BC0875" w:rsidP="00BC0875">
      <w:pPr>
        <w:rPr>
          <w:rFonts w:ascii="Arial" w:hAnsi="Arial" w:cs="Arial"/>
          <w:sz w:val="20"/>
          <w:szCs w:val="20"/>
        </w:rPr>
      </w:pPr>
    </w:p>
    <w:p w14:paraId="5EEE3837" w14:textId="77777777" w:rsidR="00BC0875" w:rsidRDefault="00BC0875" w:rsidP="00BC0875">
      <w:pPr>
        <w:rPr>
          <w:rFonts w:ascii="Arial" w:hAnsi="Arial" w:cs="Arial"/>
          <w:sz w:val="20"/>
          <w:szCs w:val="20"/>
        </w:rPr>
      </w:pPr>
    </w:p>
    <w:p w14:paraId="73EF9103" w14:textId="77777777" w:rsidR="00BC0875" w:rsidRPr="00BC0875" w:rsidRDefault="00BC0875" w:rsidP="00BC0875">
      <w:pPr>
        <w:rPr>
          <w:rFonts w:ascii="Arial" w:hAnsi="Arial" w:cs="Arial"/>
          <w:sz w:val="20"/>
          <w:szCs w:val="20"/>
        </w:rPr>
        <w:sectPr w:rsidR="00BC0875" w:rsidRPr="00BC0875" w:rsidSect="00A948B2">
          <w:footerReference w:type="even" r:id="rId13"/>
          <w:footerReference w:type="default" r:id="rId14"/>
          <w:headerReference w:type="first" r:id="rId15"/>
          <w:pgSz w:w="12240" w:h="15840"/>
          <w:pgMar w:top="1060" w:right="1300" w:bottom="860" w:left="1300" w:header="736" w:footer="669" w:gutter="0"/>
          <w:cols w:space="720" w:equalWidth="0">
            <w:col w:w="9640"/>
          </w:cols>
          <w:noEndnote/>
          <w:docGrid w:linePitch="326"/>
        </w:sectPr>
      </w:pPr>
    </w:p>
    <w:sdt>
      <w:sdtPr>
        <w:rPr>
          <w:rFonts w:ascii="Times New Roman" w:hAnsi="Times New Roman"/>
          <w:color w:val="auto"/>
          <w:sz w:val="24"/>
          <w:szCs w:val="22"/>
        </w:rPr>
        <w:id w:val="356628563"/>
        <w:docPartObj>
          <w:docPartGallery w:val="Table of Contents"/>
          <w:docPartUnique/>
        </w:docPartObj>
      </w:sdtPr>
      <w:sdtEndPr>
        <w:rPr>
          <w:b/>
          <w:bCs/>
          <w:noProof/>
        </w:rPr>
      </w:sdtEndPr>
      <w:sdtContent>
        <w:p w14:paraId="489B03AB" w14:textId="77777777" w:rsidR="0020550C" w:rsidRPr="009D7707" w:rsidRDefault="0020550C" w:rsidP="009D7707">
          <w:pPr>
            <w:pStyle w:val="TOCHeading"/>
            <w:jc w:val="center"/>
            <w:rPr>
              <w:sz w:val="52"/>
              <w:szCs w:val="52"/>
            </w:rPr>
          </w:pPr>
          <w:r w:rsidRPr="009D7707">
            <w:rPr>
              <w:sz w:val="52"/>
              <w:szCs w:val="52"/>
            </w:rPr>
            <w:t>Table of Contents</w:t>
          </w:r>
        </w:p>
        <w:p w14:paraId="6DCD0DE1" w14:textId="6381E270" w:rsidR="00E35E81" w:rsidRDefault="0020550C">
          <w:pPr>
            <w:pStyle w:val="TOC1"/>
            <w:rPr>
              <w:rFonts w:asciiTheme="minorHAnsi" w:eastAsiaTheme="minorEastAsia" w:hAnsiTheme="minorHAnsi" w:cstheme="minorBidi"/>
              <w:b w:val="0"/>
              <w:bCs w:val="0"/>
              <w:caps w:val="0"/>
              <w:noProof/>
              <w:kern w:val="2"/>
              <w14:ligatures w14:val="standardContextual"/>
            </w:rPr>
          </w:pPr>
          <w:r>
            <w:fldChar w:fldCharType="begin"/>
          </w:r>
          <w:r>
            <w:instrText xml:space="preserve"> TOC \o "1-3" \h \z \u </w:instrText>
          </w:r>
          <w:r>
            <w:fldChar w:fldCharType="separate"/>
          </w:r>
          <w:hyperlink w:anchor="_Toc239928340" w:history="1">
            <w:r w:rsidR="00E35E81" w:rsidRPr="003335D4">
              <w:rPr>
                <w:rStyle w:val="Hyperlink"/>
                <w:noProof/>
                <w:w w:val="115"/>
              </w:rPr>
              <w:t>Revision History</w:t>
            </w:r>
            <w:r w:rsidR="00E35E81">
              <w:rPr>
                <w:noProof/>
                <w:webHidden/>
              </w:rPr>
              <w:tab/>
            </w:r>
            <w:r w:rsidR="00E35E81">
              <w:rPr>
                <w:noProof/>
                <w:webHidden/>
              </w:rPr>
              <w:fldChar w:fldCharType="begin"/>
            </w:r>
            <w:r w:rsidR="00E35E81">
              <w:rPr>
                <w:noProof/>
                <w:webHidden/>
              </w:rPr>
              <w:instrText xml:space="preserve"> PAGEREF _Toc239928340 \h </w:instrText>
            </w:r>
            <w:r w:rsidR="00E35E81">
              <w:rPr>
                <w:noProof/>
                <w:webHidden/>
              </w:rPr>
            </w:r>
            <w:r w:rsidR="00E35E81">
              <w:rPr>
                <w:noProof/>
                <w:webHidden/>
              </w:rPr>
              <w:fldChar w:fldCharType="separate"/>
            </w:r>
            <w:r w:rsidR="00E35E81">
              <w:rPr>
                <w:noProof/>
                <w:webHidden/>
              </w:rPr>
              <w:t>1</w:t>
            </w:r>
            <w:r w:rsidR="00E35E81">
              <w:rPr>
                <w:noProof/>
                <w:webHidden/>
              </w:rPr>
              <w:fldChar w:fldCharType="end"/>
            </w:r>
          </w:hyperlink>
        </w:p>
        <w:p w14:paraId="6E9A5AD6" w14:textId="7E523260"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41" w:history="1">
            <w:r w:rsidRPr="003335D4">
              <w:rPr>
                <w:rStyle w:val="Hyperlink"/>
                <w:noProof/>
                <w:w w:val="115"/>
              </w:rPr>
              <w:t>E</w:t>
            </w:r>
            <w:r w:rsidRPr="003335D4">
              <w:rPr>
                <w:rStyle w:val="Hyperlink"/>
                <w:noProof/>
                <w:spacing w:val="-2"/>
                <w:w w:val="115"/>
              </w:rPr>
              <w:t>x</w:t>
            </w:r>
            <w:r w:rsidRPr="003335D4">
              <w:rPr>
                <w:rStyle w:val="Hyperlink"/>
                <w:noProof/>
                <w:w w:val="117"/>
              </w:rPr>
              <w:t>ecutive Summar</w:t>
            </w:r>
            <w:r w:rsidRPr="003335D4">
              <w:rPr>
                <w:rStyle w:val="Hyperlink"/>
                <w:noProof/>
                <w:spacing w:val="-22"/>
                <w:w w:val="117"/>
              </w:rPr>
              <w:t>y</w:t>
            </w:r>
            <w:r>
              <w:rPr>
                <w:noProof/>
                <w:webHidden/>
              </w:rPr>
              <w:tab/>
            </w:r>
            <w:r>
              <w:rPr>
                <w:noProof/>
                <w:webHidden/>
              </w:rPr>
              <w:fldChar w:fldCharType="begin"/>
            </w:r>
            <w:r>
              <w:rPr>
                <w:noProof/>
                <w:webHidden/>
              </w:rPr>
              <w:instrText xml:space="preserve"> PAGEREF _Toc239928341 \h </w:instrText>
            </w:r>
            <w:r>
              <w:rPr>
                <w:noProof/>
                <w:webHidden/>
              </w:rPr>
            </w:r>
            <w:r>
              <w:rPr>
                <w:noProof/>
                <w:webHidden/>
              </w:rPr>
              <w:fldChar w:fldCharType="separate"/>
            </w:r>
            <w:r>
              <w:rPr>
                <w:noProof/>
                <w:webHidden/>
              </w:rPr>
              <w:t>2</w:t>
            </w:r>
            <w:r>
              <w:rPr>
                <w:noProof/>
                <w:webHidden/>
              </w:rPr>
              <w:fldChar w:fldCharType="end"/>
            </w:r>
          </w:hyperlink>
        </w:p>
        <w:p w14:paraId="329BA560" w14:textId="2E92BC53"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42" w:history="1">
            <w:r w:rsidRPr="003335D4">
              <w:rPr>
                <w:rStyle w:val="Hyperlink"/>
                <w:rFonts w:ascii="Arial" w:hAnsi="Arial" w:cs="Arial"/>
                <w:noProof/>
              </w:rPr>
              <w:t>ES.1 Purpose of this Document</w:t>
            </w:r>
            <w:r>
              <w:rPr>
                <w:noProof/>
                <w:webHidden/>
              </w:rPr>
              <w:tab/>
            </w:r>
            <w:r>
              <w:rPr>
                <w:noProof/>
                <w:webHidden/>
              </w:rPr>
              <w:fldChar w:fldCharType="begin"/>
            </w:r>
            <w:r>
              <w:rPr>
                <w:noProof/>
                <w:webHidden/>
              </w:rPr>
              <w:instrText xml:space="preserve"> PAGEREF _Toc239928342 \h </w:instrText>
            </w:r>
            <w:r>
              <w:rPr>
                <w:noProof/>
                <w:webHidden/>
              </w:rPr>
            </w:r>
            <w:r>
              <w:rPr>
                <w:noProof/>
                <w:webHidden/>
              </w:rPr>
              <w:fldChar w:fldCharType="separate"/>
            </w:r>
            <w:r>
              <w:rPr>
                <w:noProof/>
                <w:webHidden/>
              </w:rPr>
              <w:t>2</w:t>
            </w:r>
            <w:r>
              <w:rPr>
                <w:noProof/>
                <w:webHidden/>
              </w:rPr>
              <w:fldChar w:fldCharType="end"/>
            </w:r>
          </w:hyperlink>
        </w:p>
        <w:p w14:paraId="1824216E" w14:textId="5B57442E"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43" w:history="1">
            <w:r w:rsidRPr="003335D4">
              <w:rPr>
                <w:rStyle w:val="Hyperlink"/>
                <w:rFonts w:ascii="Arial" w:hAnsi="Arial" w:cs="Arial"/>
                <w:noProof/>
              </w:rPr>
              <w:t>ES.2 Key Principles of the Evaluation Methodology</w:t>
            </w:r>
            <w:r>
              <w:rPr>
                <w:noProof/>
                <w:webHidden/>
              </w:rPr>
              <w:tab/>
            </w:r>
            <w:r>
              <w:rPr>
                <w:noProof/>
                <w:webHidden/>
              </w:rPr>
              <w:fldChar w:fldCharType="begin"/>
            </w:r>
            <w:r>
              <w:rPr>
                <w:noProof/>
                <w:webHidden/>
              </w:rPr>
              <w:instrText xml:space="preserve"> PAGEREF _Toc239928343 \h </w:instrText>
            </w:r>
            <w:r>
              <w:rPr>
                <w:noProof/>
                <w:webHidden/>
              </w:rPr>
            </w:r>
            <w:r>
              <w:rPr>
                <w:noProof/>
                <w:webHidden/>
              </w:rPr>
              <w:fldChar w:fldCharType="separate"/>
            </w:r>
            <w:r>
              <w:rPr>
                <w:noProof/>
                <w:webHidden/>
              </w:rPr>
              <w:t>2</w:t>
            </w:r>
            <w:r>
              <w:rPr>
                <w:noProof/>
                <w:webHidden/>
              </w:rPr>
              <w:fldChar w:fldCharType="end"/>
            </w:r>
          </w:hyperlink>
        </w:p>
        <w:p w14:paraId="3D232C5D" w14:textId="43A71573"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44" w:history="1">
            <w:r w:rsidRPr="003335D4">
              <w:rPr>
                <w:rStyle w:val="Hyperlink"/>
                <w:rFonts w:ascii="Arial" w:hAnsi="Arial" w:cs="Arial"/>
                <w:i/>
                <w:noProof/>
              </w:rPr>
              <w:t>ES.2.1 Benefit Framework</w:t>
            </w:r>
            <w:r>
              <w:rPr>
                <w:noProof/>
                <w:webHidden/>
              </w:rPr>
              <w:tab/>
            </w:r>
            <w:r>
              <w:rPr>
                <w:noProof/>
                <w:webHidden/>
              </w:rPr>
              <w:fldChar w:fldCharType="begin"/>
            </w:r>
            <w:r>
              <w:rPr>
                <w:noProof/>
                <w:webHidden/>
              </w:rPr>
              <w:instrText xml:space="preserve"> PAGEREF _Toc239928344 \h </w:instrText>
            </w:r>
            <w:r>
              <w:rPr>
                <w:noProof/>
                <w:webHidden/>
              </w:rPr>
            </w:r>
            <w:r>
              <w:rPr>
                <w:noProof/>
                <w:webHidden/>
              </w:rPr>
              <w:fldChar w:fldCharType="separate"/>
            </w:r>
            <w:r>
              <w:rPr>
                <w:noProof/>
                <w:webHidden/>
              </w:rPr>
              <w:t>2</w:t>
            </w:r>
            <w:r>
              <w:rPr>
                <w:noProof/>
                <w:webHidden/>
              </w:rPr>
              <w:fldChar w:fldCharType="end"/>
            </w:r>
          </w:hyperlink>
        </w:p>
        <w:p w14:paraId="0969B67E" w14:textId="112B2E33"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45" w:history="1">
            <w:r w:rsidRPr="003335D4">
              <w:rPr>
                <w:rStyle w:val="Hyperlink"/>
                <w:rFonts w:ascii="Arial" w:hAnsi="Arial" w:cs="Arial"/>
                <w:i/>
                <w:noProof/>
              </w:rPr>
              <w:t>ES.2.2 Network Representation</w:t>
            </w:r>
            <w:r>
              <w:rPr>
                <w:noProof/>
                <w:webHidden/>
              </w:rPr>
              <w:tab/>
            </w:r>
            <w:r>
              <w:rPr>
                <w:noProof/>
                <w:webHidden/>
              </w:rPr>
              <w:fldChar w:fldCharType="begin"/>
            </w:r>
            <w:r>
              <w:rPr>
                <w:noProof/>
                <w:webHidden/>
              </w:rPr>
              <w:instrText xml:space="preserve"> PAGEREF _Toc239928345 \h </w:instrText>
            </w:r>
            <w:r>
              <w:rPr>
                <w:noProof/>
                <w:webHidden/>
              </w:rPr>
            </w:r>
            <w:r>
              <w:rPr>
                <w:noProof/>
                <w:webHidden/>
              </w:rPr>
              <w:fldChar w:fldCharType="separate"/>
            </w:r>
            <w:r>
              <w:rPr>
                <w:noProof/>
                <w:webHidden/>
              </w:rPr>
              <w:t>3</w:t>
            </w:r>
            <w:r>
              <w:rPr>
                <w:noProof/>
                <w:webHidden/>
              </w:rPr>
              <w:fldChar w:fldCharType="end"/>
            </w:r>
          </w:hyperlink>
        </w:p>
        <w:p w14:paraId="378AB6EC" w14:textId="280723E0"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46" w:history="1">
            <w:r w:rsidRPr="003335D4">
              <w:rPr>
                <w:rStyle w:val="Hyperlink"/>
                <w:rFonts w:ascii="Arial" w:hAnsi="Arial" w:cs="Arial"/>
                <w:i/>
                <w:noProof/>
              </w:rPr>
              <w:t>ES.2.3 Market Prices</w:t>
            </w:r>
            <w:r>
              <w:rPr>
                <w:noProof/>
                <w:webHidden/>
              </w:rPr>
              <w:tab/>
            </w:r>
            <w:r>
              <w:rPr>
                <w:noProof/>
                <w:webHidden/>
              </w:rPr>
              <w:fldChar w:fldCharType="begin"/>
            </w:r>
            <w:r>
              <w:rPr>
                <w:noProof/>
                <w:webHidden/>
              </w:rPr>
              <w:instrText xml:space="preserve"> PAGEREF _Toc239928346 \h </w:instrText>
            </w:r>
            <w:r>
              <w:rPr>
                <w:noProof/>
                <w:webHidden/>
              </w:rPr>
            </w:r>
            <w:r>
              <w:rPr>
                <w:noProof/>
                <w:webHidden/>
              </w:rPr>
              <w:fldChar w:fldCharType="separate"/>
            </w:r>
            <w:r>
              <w:rPr>
                <w:noProof/>
                <w:webHidden/>
              </w:rPr>
              <w:t>4</w:t>
            </w:r>
            <w:r>
              <w:rPr>
                <w:noProof/>
                <w:webHidden/>
              </w:rPr>
              <w:fldChar w:fldCharType="end"/>
            </w:r>
          </w:hyperlink>
        </w:p>
        <w:p w14:paraId="5F984995" w14:textId="2E176BB9"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47" w:history="1">
            <w:r w:rsidRPr="003335D4">
              <w:rPr>
                <w:rStyle w:val="Hyperlink"/>
                <w:rFonts w:ascii="Arial" w:hAnsi="Arial" w:cs="Arial"/>
                <w:i/>
                <w:noProof/>
              </w:rPr>
              <w:t>ES.2.4 Uncertainty</w:t>
            </w:r>
            <w:r>
              <w:rPr>
                <w:noProof/>
                <w:webHidden/>
              </w:rPr>
              <w:tab/>
            </w:r>
            <w:r>
              <w:rPr>
                <w:noProof/>
                <w:webHidden/>
              </w:rPr>
              <w:fldChar w:fldCharType="begin"/>
            </w:r>
            <w:r>
              <w:rPr>
                <w:noProof/>
                <w:webHidden/>
              </w:rPr>
              <w:instrText xml:space="preserve"> PAGEREF _Toc239928347 \h </w:instrText>
            </w:r>
            <w:r>
              <w:rPr>
                <w:noProof/>
                <w:webHidden/>
              </w:rPr>
            </w:r>
            <w:r>
              <w:rPr>
                <w:noProof/>
                <w:webHidden/>
              </w:rPr>
              <w:fldChar w:fldCharType="separate"/>
            </w:r>
            <w:r>
              <w:rPr>
                <w:noProof/>
                <w:webHidden/>
              </w:rPr>
              <w:t>4</w:t>
            </w:r>
            <w:r>
              <w:rPr>
                <w:noProof/>
                <w:webHidden/>
              </w:rPr>
              <w:fldChar w:fldCharType="end"/>
            </w:r>
          </w:hyperlink>
        </w:p>
        <w:p w14:paraId="704BCEC4" w14:textId="4C50DB6E"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48" w:history="1">
            <w:r w:rsidRPr="003335D4">
              <w:rPr>
                <w:rStyle w:val="Hyperlink"/>
                <w:rFonts w:ascii="Arial" w:hAnsi="Arial" w:cs="Arial"/>
                <w:i/>
                <w:noProof/>
              </w:rPr>
              <w:t>ES.2.5 Evaluating Alternatives for Transmission Expansion</w:t>
            </w:r>
            <w:r>
              <w:rPr>
                <w:noProof/>
                <w:webHidden/>
              </w:rPr>
              <w:tab/>
            </w:r>
            <w:r>
              <w:rPr>
                <w:noProof/>
                <w:webHidden/>
              </w:rPr>
              <w:fldChar w:fldCharType="begin"/>
            </w:r>
            <w:r>
              <w:rPr>
                <w:noProof/>
                <w:webHidden/>
              </w:rPr>
              <w:instrText xml:space="preserve"> PAGEREF _Toc239928348 \h </w:instrText>
            </w:r>
            <w:r>
              <w:rPr>
                <w:noProof/>
                <w:webHidden/>
              </w:rPr>
            </w:r>
            <w:r>
              <w:rPr>
                <w:noProof/>
                <w:webHidden/>
              </w:rPr>
              <w:fldChar w:fldCharType="separate"/>
            </w:r>
            <w:r>
              <w:rPr>
                <w:noProof/>
                <w:webHidden/>
              </w:rPr>
              <w:t>4</w:t>
            </w:r>
            <w:r>
              <w:rPr>
                <w:noProof/>
                <w:webHidden/>
              </w:rPr>
              <w:fldChar w:fldCharType="end"/>
            </w:r>
          </w:hyperlink>
        </w:p>
        <w:p w14:paraId="274815CA" w14:textId="5231D76B"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49" w:history="1">
            <w:r w:rsidRPr="003335D4">
              <w:rPr>
                <w:rStyle w:val="Hyperlink"/>
                <w:rFonts w:ascii="Arial" w:hAnsi="Arial" w:cs="Arial"/>
                <w:noProof/>
              </w:rPr>
              <w:t>ES.3 Applicability of Methodology</w:t>
            </w:r>
            <w:r>
              <w:rPr>
                <w:noProof/>
                <w:webHidden/>
              </w:rPr>
              <w:tab/>
            </w:r>
            <w:r>
              <w:rPr>
                <w:noProof/>
                <w:webHidden/>
              </w:rPr>
              <w:fldChar w:fldCharType="begin"/>
            </w:r>
            <w:r>
              <w:rPr>
                <w:noProof/>
                <w:webHidden/>
              </w:rPr>
              <w:instrText xml:space="preserve"> PAGEREF _Toc239928349 \h </w:instrText>
            </w:r>
            <w:r>
              <w:rPr>
                <w:noProof/>
                <w:webHidden/>
              </w:rPr>
            </w:r>
            <w:r>
              <w:rPr>
                <w:noProof/>
                <w:webHidden/>
              </w:rPr>
              <w:fldChar w:fldCharType="separate"/>
            </w:r>
            <w:r>
              <w:rPr>
                <w:noProof/>
                <w:webHidden/>
              </w:rPr>
              <w:t>5</w:t>
            </w:r>
            <w:r>
              <w:rPr>
                <w:noProof/>
                <w:webHidden/>
              </w:rPr>
              <w:fldChar w:fldCharType="end"/>
            </w:r>
          </w:hyperlink>
        </w:p>
        <w:p w14:paraId="13789F1B" w14:textId="7E5F2625"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50" w:history="1">
            <w:r w:rsidRPr="003335D4">
              <w:rPr>
                <w:rStyle w:val="Hyperlink"/>
                <w:rFonts w:ascii="Arial" w:hAnsi="Arial" w:cs="Arial"/>
                <w:noProof/>
              </w:rPr>
              <w:t>ES.4 Potential Enhancements</w:t>
            </w:r>
            <w:r>
              <w:rPr>
                <w:noProof/>
                <w:webHidden/>
              </w:rPr>
              <w:tab/>
            </w:r>
            <w:r>
              <w:rPr>
                <w:noProof/>
                <w:webHidden/>
              </w:rPr>
              <w:fldChar w:fldCharType="begin"/>
            </w:r>
            <w:r>
              <w:rPr>
                <w:noProof/>
                <w:webHidden/>
              </w:rPr>
              <w:instrText xml:space="preserve"> PAGEREF _Toc239928350 \h </w:instrText>
            </w:r>
            <w:r>
              <w:rPr>
                <w:noProof/>
                <w:webHidden/>
              </w:rPr>
            </w:r>
            <w:r>
              <w:rPr>
                <w:noProof/>
                <w:webHidden/>
              </w:rPr>
              <w:fldChar w:fldCharType="separate"/>
            </w:r>
            <w:r>
              <w:rPr>
                <w:noProof/>
                <w:webHidden/>
              </w:rPr>
              <w:t>5</w:t>
            </w:r>
            <w:r>
              <w:rPr>
                <w:noProof/>
                <w:webHidden/>
              </w:rPr>
              <w:fldChar w:fldCharType="end"/>
            </w:r>
          </w:hyperlink>
        </w:p>
        <w:p w14:paraId="157C958B" w14:textId="0277EA01"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51" w:history="1">
            <w:r w:rsidRPr="003335D4">
              <w:rPr>
                <w:rStyle w:val="Hyperlink"/>
                <w:rFonts w:ascii="Arial" w:hAnsi="Arial" w:cs="Arial"/>
                <w:noProof/>
              </w:rPr>
              <w:t>ES.5 CAISO Decision Process</w:t>
            </w:r>
            <w:r>
              <w:rPr>
                <w:noProof/>
                <w:webHidden/>
              </w:rPr>
              <w:tab/>
            </w:r>
            <w:r>
              <w:rPr>
                <w:noProof/>
                <w:webHidden/>
              </w:rPr>
              <w:fldChar w:fldCharType="begin"/>
            </w:r>
            <w:r>
              <w:rPr>
                <w:noProof/>
                <w:webHidden/>
              </w:rPr>
              <w:instrText xml:space="preserve"> PAGEREF _Toc239928351 \h </w:instrText>
            </w:r>
            <w:r>
              <w:rPr>
                <w:noProof/>
                <w:webHidden/>
              </w:rPr>
            </w:r>
            <w:r>
              <w:rPr>
                <w:noProof/>
                <w:webHidden/>
              </w:rPr>
              <w:fldChar w:fldCharType="separate"/>
            </w:r>
            <w:r>
              <w:rPr>
                <w:noProof/>
                <w:webHidden/>
              </w:rPr>
              <w:t>5</w:t>
            </w:r>
            <w:r>
              <w:rPr>
                <w:noProof/>
                <w:webHidden/>
              </w:rPr>
              <w:fldChar w:fldCharType="end"/>
            </w:r>
          </w:hyperlink>
        </w:p>
        <w:p w14:paraId="6781BAF4" w14:textId="6469BF1D"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52" w:history="1">
            <w:r w:rsidRPr="003335D4">
              <w:rPr>
                <w:rStyle w:val="Hyperlink"/>
                <w:rFonts w:ascii="Arial" w:hAnsi="Arial" w:cs="Arial"/>
                <w:noProof/>
              </w:rPr>
              <w:t>ES.6 CA Regulatory Framework for Transmission Evaluation</w:t>
            </w:r>
            <w:r>
              <w:rPr>
                <w:noProof/>
                <w:webHidden/>
              </w:rPr>
              <w:tab/>
            </w:r>
            <w:r>
              <w:rPr>
                <w:noProof/>
                <w:webHidden/>
              </w:rPr>
              <w:fldChar w:fldCharType="begin"/>
            </w:r>
            <w:r>
              <w:rPr>
                <w:noProof/>
                <w:webHidden/>
              </w:rPr>
              <w:instrText xml:space="preserve"> PAGEREF _Toc239928352 \h </w:instrText>
            </w:r>
            <w:r>
              <w:rPr>
                <w:noProof/>
                <w:webHidden/>
              </w:rPr>
            </w:r>
            <w:r>
              <w:rPr>
                <w:noProof/>
                <w:webHidden/>
              </w:rPr>
              <w:fldChar w:fldCharType="separate"/>
            </w:r>
            <w:r>
              <w:rPr>
                <w:noProof/>
                <w:webHidden/>
              </w:rPr>
              <w:t>6</w:t>
            </w:r>
            <w:r>
              <w:rPr>
                <w:noProof/>
                <w:webHidden/>
              </w:rPr>
              <w:fldChar w:fldCharType="end"/>
            </w:r>
          </w:hyperlink>
        </w:p>
        <w:p w14:paraId="76EE0B16" w14:textId="6CB59D29"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53" w:history="1">
            <w:r w:rsidRPr="003335D4">
              <w:rPr>
                <w:rStyle w:val="Hyperlink"/>
                <w:rFonts w:ascii="Arial" w:hAnsi="Arial" w:cs="Arial"/>
                <w:noProof/>
              </w:rPr>
              <w:t>ES.7 Conclusion</w:t>
            </w:r>
            <w:r>
              <w:rPr>
                <w:noProof/>
                <w:webHidden/>
              </w:rPr>
              <w:tab/>
            </w:r>
            <w:r>
              <w:rPr>
                <w:noProof/>
                <w:webHidden/>
              </w:rPr>
              <w:fldChar w:fldCharType="begin"/>
            </w:r>
            <w:r>
              <w:rPr>
                <w:noProof/>
                <w:webHidden/>
              </w:rPr>
              <w:instrText xml:space="preserve"> PAGEREF _Toc239928353 \h </w:instrText>
            </w:r>
            <w:r>
              <w:rPr>
                <w:noProof/>
                <w:webHidden/>
              </w:rPr>
            </w:r>
            <w:r>
              <w:rPr>
                <w:noProof/>
                <w:webHidden/>
              </w:rPr>
              <w:fldChar w:fldCharType="separate"/>
            </w:r>
            <w:r>
              <w:rPr>
                <w:noProof/>
                <w:webHidden/>
              </w:rPr>
              <w:t>6</w:t>
            </w:r>
            <w:r>
              <w:rPr>
                <w:noProof/>
                <w:webHidden/>
              </w:rPr>
              <w:fldChar w:fldCharType="end"/>
            </w:r>
          </w:hyperlink>
        </w:p>
        <w:p w14:paraId="252C5324" w14:textId="5624BEF5"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54" w:history="1">
            <w:r w:rsidRPr="003335D4">
              <w:rPr>
                <w:rStyle w:val="Hyperlink"/>
                <w:noProof/>
                <w:w w:val="116"/>
              </w:rPr>
              <w:t>1.</w:t>
            </w:r>
            <w:r>
              <w:rPr>
                <w:rFonts w:asciiTheme="minorHAnsi" w:eastAsiaTheme="minorEastAsia" w:hAnsiTheme="minorHAnsi" w:cstheme="minorBidi"/>
                <w:b w:val="0"/>
                <w:bCs w:val="0"/>
                <w:caps w:val="0"/>
                <w:noProof/>
                <w:kern w:val="2"/>
                <w14:ligatures w14:val="standardContextual"/>
              </w:rPr>
              <w:tab/>
            </w:r>
            <w:r w:rsidRPr="003335D4">
              <w:rPr>
                <w:rStyle w:val="Hyperlink"/>
                <w:noProof/>
              </w:rPr>
              <w:t>Overview of Transmission Planning Process</w:t>
            </w:r>
            <w:r>
              <w:rPr>
                <w:noProof/>
                <w:webHidden/>
              </w:rPr>
              <w:tab/>
            </w:r>
            <w:r>
              <w:rPr>
                <w:noProof/>
                <w:webHidden/>
              </w:rPr>
              <w:fldChar w:fldCharType="begin"/>
            </w:r>
            <w:r>
              <w:rPr>
                <w:noProof/>
                <w:webHidden/>
              </w:rPr>
              <w:instrText xml:space="preserve"> PAGEREF _Toc239928354 \h </w:instrText>
            </w:r>
            <w:r>
              <w:rPr>
                <w:noProof/>
                <w:webHidden/>
              </w:rPr>
            </w:r>
            <w:r>
              <w:rPr>
                <w:noProof/>
                <w:webHidden/>
              </w:rPr>
              <w:fldChar w:fldCharType="separate"/>
            </w:r>
            <w:r>
              <w:rPr>
                <w:noProof/>
                <w:webHidden/>
              </w:rPr>
              <w:t>8</w:t>
            </w:r>
            <w:r>
              <w:rPr>
                <w:noProof/>
                <w:webHidden/>
              </w:rPr>
              <w:fldChar w:fldCharType="end"/>
            </w:r>
          </w:hyperlink>
        </w:p>
        <w:p w14:paraId="307E4134" w14:textId="5B7A1BFA"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55" w:history="1">
            <w:r w:rsidRPr="003335D4">
              <w:rPr>
                <w:rStyle w:val="Hyperlink"/>
                <w:noProof/>
                <w:w w:val="116"/>
              </w:rPr>
              <w:t>2.</w:t>
            </w:r>
            <w:r>
              <w:rPr>
                <w:rFonts w:asciiTheme="minorHAnsi" w:eastAsiaTheme="minorEastAsia" w:hAnsiTheme="minorHAnsi" w:cstheme="minorBidi"/>
                <w:b w:val="0"/>
                <w:bCs w:val="0"/>
                <w:caps w:val="0"/>
                <w:noProof/>
                <w:kern w:val="2"/>
                <w14:ligatures w14:val="standardContextual"/>
              </w:rPr>
              <w:tab/>
            </w:r>
            <w:r w:rsidRPr="003335D4">
              <w:rPr>
                <w:rStyle w:val="Hyperlink"/>
                <w:noProof/>
                <w:w w:val="114"/>
              </w:rPr>
              <w:t>Quantif</w:t>
            </w:r>
            <w:r w:rsidRPr="003335D4">
              <w:rPr>
                <w:rStyle w:val="Hyperlink"/>
                <w:noProof/>
                <w:spacing w:val="-12"/>
                <w:w w:val="114"/>
              </w:rPr>
              <w:t>y</w:t>
            </w:r>
            <w:r w:rsidRPr="003335D4">
              <w:rPr>
                <w:rStyle w:val="Hyperlink"/>
                <w:noProof/>
                <w:w w:val="113"/>
              </w:rPr>
              <w:t>ing</w:t>
            </w:r>
            <w:r w:rsidRPr="003335D4">
              <w:rPr>
                <w:rStyle w:val="Hyperlink"/>
                <w:noProof/>
                <w:spacing w:val="-8"/>
                <w:w w:val="113"/>
              </w:rPr>
              <w:t xml:space="preserve"> </w:t>
            </w:r>
            <w:r w:rsidRPr="003335D4">
              <w:rPr>
                <w:rStyle w:val="Hyperlink"/>
                <w:noProof/>
                <w:w w:val="115"/>
              </w:rPr>
              <w:t>Benef</w:t>
            </w:r>
            <w:r w:rsidRPr="003335D4">
              <w:rPr>
                <w:rStyle w:val="Hyperlink"/>
                <w:noProof/>
                <w:spacing w:val="-10"/>
                <w:w w:val="115"/>
              </w:rPr>
              <w:t>i</w:t>
            </w:r>
            <w:r w:rsidRPr="003335D4">
              <w:rPr>
                <w:rStyle w:val="Hyperlink"/>
                <w:noProof/>
                <w:w w:val="119"/>
              </w:rPr>
              <w:t>t</w:t>
            </w:r>
            <w:r w:rsidRPr="003335D4">
              <w:rPr>
                <w:rStyle w:val="Hyperlink"/>
                <w:noProof/>
                <w:spacing w:val="-6"/>
                <w:w w:val="119"/>
              </w:rPr>
              <w:t>s</w:t>
            </w:r>
            <w:r>
              <w:rPr>
                <w:noProof/>
                <w:webHidden/>
              </w:rPr>
              <w:tab/>
            </w:r>
            <w:r>
              <w:rPr>
                <w:noProof/>
                <w:webHidden/>
              </w:rPr>
              <w:fldChar w:fldCharType="begin"/>
            </w:r>
            <w:r>
              <w:rPr>
                <w:noProof/>
                <w:webHidden/>
              </w:rPr>
              <w:instrText xml:space="preserve"> PAGEREF _Toc239928355 \h </w:instrText>
            </w:r>
            <w:r>
              <w:rPr>
                <w:noProof/>
                <w:webHidden/>
              </w:rPr>
            </w:r>
            <w:r>
              <w:rPr>
                <w:noProof/>
                <w:webHidden/>
              </w:rPr>
              <w:fldChar w:fldCharType="separate"/>
            </w:r>
            <w:r>
              <w:rPr>
                <w:noProof/>
                <w:webHidden/>
              </w:rPr>
              <w:t>12</w:t>
            </w:r>
            <w:r>
              <w:rPr>
                <w:noProof/>
                <w:webHidden/>
              </w:rPr>
              <w:fldChar w:fldCharType="end"/>
            </w:r>
          </w:hyperlink>
        </w:p>
        <w:p w14:paraId="76983969" w14:textId="14E16820"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56" w:history="1">
            <w:r w:rsidRPr="003335D4">
              <w:rPr>
                <w:rStyle w:val="Hyperlink"/>
                <w:rFonts w:ascii="Arial" w:hAnsi="Arial" w:cs="Arial"/>
                <w:noProof/>
              </w:rPr>
              <w:t>2.1 Updated benefit framework</w:t>
            </w:r>
            <w:r>
              <w:rPr>
                <w:noProof/>
                <w:webHidden/>
              </w:rPr>
              <w:tab/>
            </w:r>
            <w:r>
              <w:rPr>
                <w:noProof/>
                <w:webHidden/>
              </w:rPr>
              <w:fldChar w:fldCharType="begin"/>
            </w:r>
            <w:r>
              <w:rPr>
                <w:noProof/>
                <w:webHidden/>
              </w:rPr>
              <w:instrText xml:space="preserve"> PAGEREF _Toc239928356 \h </w:instrText>
            </w:r>
            <w:r>
              <w:rPr>
                <w:noProof/>
                <w:webHidden/>
              </w:rPr>
            </w:r>
            <w:r>
              <w:rPr>
                <w:noProof/>
                <w:webHidden/>
              </w:rPr>
              <w:fldChar w:fldCharType="separate"/>
            </w:r>
            <w:r>
              <w:rPr>
                <w:noProof/>
                <w:webHidden/>
              </w:rPr>
              <w:t>12</w:t>
            </w:r>
            <w:r>
              <w:rPr>
                <w:noProof/>
                <w:webHidden/>
              </w:rPr>
              <w:fldChar w:fldCharType="end"/>
            </w:r>
          </w:hyperlink>
        </w:p>
        <w:p w14:paraId="48DF62F6" w14:textId="72A923DA"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57" w:history="1">
            <w:r w:rsidRPr="003335D4">
              <w:rPr>
                <w:rStyle w:val="Hyperlink"/>
                <w:rFonts w:ascii="Arial" w:hAnsi="Arial" w:cs="Arial"/>
                <w:noProof/>
              </w:rPr>
              <w:t>2.2 Welfare Measures in Electricity Wholesale Markets</w:t>
            </w:r>
            <w:r>
              <w:rPr>
                <w:noProof/>
                <w:webHidden/>
              </w:rPr>
              <w:tab/>
            </w:r>
            <w:r>
              <w:rPr>
                <w:noProof/>
                <w:webHidden/>
              </w:rPr>
              <w:fldChar w:fldCharType="begin"/>
            </w:r>
            <w:r>
              <w:rPr>
                <w:noProof/>
                <w:webHidden/>
              </w:rPr>
              <w:instrText xml:space="preserve"> PAGEREF _Toc239928357 \h </w:instrText>
            </w:r>
            <w:r>
              <w:rPr>
                <w:noProof/>
                <w:webHidden/>
              </w:rPr>
            </w:r>
            <w:r>
              <w:rPr>
                <w:noProof/>
                <w:webHidden/>
              </w:rPr>
              <w:fldChar w:fldCharType="separate"/>
            </w:r>
            <w:r>
              <w:rPr>
                <w:noProof/>
                <w:webHidden/>
              </w:rPr>
              <w:t>12</w:t>
            </w:r>
            <w:r>
              <w:rPr>
                <w:noProof/>
                <w:webHidden/>
              </w:rPr>
              <w:fldChar w:fldCharType="end"/>
            </w:r>
          </w:hyperlink>
        </w:p>
        <w:p w14:paraId="3CE44DE9" w14:textId="43DE3EA1"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58" w:history="1">
            <w:r w:rsidRPr="003335D4">
              <w:rPr>
                <w:rStyle w:val="Hyperlink"/>
                <w:rFonts w:ascii="Arial" w:hAnsi="Arial" w:cs="Arial"/>
                <w:i/>
                <w:noProof/>
              </w:rPr>
              <w:t>2.2.1</w:t>
            </w:r>
            <w:r w:rsidRPr="003335D4">
              <w:rPr>
                <w:rStyle w:val="Hyperlink"/>
                <w:rFonts w:ascii="Arial" w:hAnsi="Arial" w:cs="Arial"/>
                <w:i/>
                <w:noProof/>
                <w:spacing w:val="-3"/>
              </w:rPr>
              <w:t xml:space="preserve"> </w:t>
            </w:r>
            <w:r w:rsidRPr="003335D4">
              <w:rPr>
                <w:rStyle w:val="Hyperlink"/>
                <w:rFonts w:ascii="Arial" w:hAnsi="Arial" w:cs="Arial"/>
                <w:i/>
                <w:noProof/>
              </w:rPr>
              <w:t>Define</w:t>
            </w:r>
            <w:r w:rsidRPr="003335D4">
              <w:rPr>
                <w:rStyle w:val="Hyperlink"/>
                <w:rFonts w:ascii="Arial" w:hAnsi="Arial" w:cs="Arial"/>
                <w:i/>
                <w:noProof/>
                <w:spacing w:val="-3"/>
              </w:rPr>
              <w:t xml:space="preserve"> </w:t>
            </w:r>
            <w:r w:rsidRPr="003335D4">
              <w:rPr>
                <w:rStyle w:val="Hyperlink"/>
                <w:rFonts w:ascii="Arial" w:hAnsi="Arial" w:cs="Arial"/>
                <w:i/>
                <w:noProof/>
              </w:rPr>
              <w:t>Ma</w:t>
            </w:r>
            <w:r w:rsidRPr="003335D4">
              <w:rPr>
                <w:rStyle w:val="Hyperlink"/>
                <w:rFonts w:ascii="Arial" w:hAnsi="Arial" w:cs="Arial"/>
                <w:i/>
                <w:noProof/>
                <w:spacing w:val="-2"/>
              </w:rPr>
              <w:t>r</w:t>
            </w:r>
            <w:r w:rsidRPr="003335D4">
              <w:rPr>
                <w:rStyle w:val="Hyperlink"/>
                <w:rFonts w:ascii="Arial" w:hAnsi="Arial" w:cs="Arial"/>
                <w:i/>
                <w:noProof/>
              </w:rPr>
              <w:t>ket</w:t>
            </w:r>
            <w:r w:rsidRPr="003335D4">
              <w:rPr>
                <w:rStyle w:val="Hyperlink"/>
                <w:rFonts w:ascii="Arial" w:hAnsi="Arial" w:cs="Arial"/>
                <w:i/>
                <w:noProof/>
                <w:spacing w:val="2"/>
              </w:rPr>
              <w:t xml:space="preserve"> </w:t>
            </w:r>
            <w:r w:rsidRPr="003335D4">
              <w:rPr>
                <w:rStyle w:val="Hyperlink"/>
                <w:rFonts w:ascii="Arial" w:hAnsi="Arial" w:cs="Arial"/>
                <w:i/>
                <w:noProof/>
                <w:spacing w:val="-4"/>
              </w:rPr>
              <w:t>a</w:t>
            </w:r>
            <w:r w:rsidRPr="003335D4">
              <w:rPr>
                <w:rStyle w:val="Hyperlink"/>
                <w:rFonts w:ascii="Arial" w:hAnsi="Arial" w:cs="Arial"/>
                <w:i/>
                <w:noProof/>
                <w:spacing w:val="2"/>
              </w:rPr>
              <w:t>n</w:t>
            </w:r>
            <w:r w:rsidRPr="003335D4">
              <w:rPr>
                <w:rStyle w:val="Hyperlink"/>
                <w:rFonts w:ascii="Arial" w:hAnsi="Arial" w:cs="Arial"/>
                <w:i/>
                <w:noProof/>
              </w:rPr>
              <w:t>d</w:t>
            </w:r>
            <w:r w:rsidRPr="003335D4">
              <w:rPr>
                <w:rStyle w:val="Hyperlink"/>
                <w:rFonts w:ascii="Arial" w:hAnsi="Arial" w:cs="Arial"/>
                <w:i/>
                <w:noProof/>
                <w:spacing w:val="-2"/>
              </w:rPr>
              <w:t xml:space="preserve"> </w:t>
            </w:r>
            <w:r w:rsidRPr="003335D4">
              <w:rPr>
                <w:rStyle w:val="Hyperlink"/>
                <w:rFonts w:ascii="Arial" w:hAnsi="Arial" w:cs="Arial"/>
                <w:i/>
                <w:noProof/>
              </w:rPr>
              <w:t>Relev</w:t>
            </w:r>
            <w:r w:rsidRPr="003335D4">
              <w:rPr>
                <w:rStyle w:val="Hyperlink"/>
                <w:rFonts w:ascii="Arial" w:hAnsi="Arial" w:cs="Arial"/>
                <w:i/>
                <w:noProof/>
                <w:spacing w:val="-4"/>
              </w:rPr>
              <w:t>a</w:t>
            </w:r>
            <w:r w:rsidRPr="003335D4">
              <w:rPr>
                <w:rStyle w:val="Hyperlink"/>
                <w:rFonts w:ascii="Arial" w:hAnsi="Arial" w:cs="Arial"/>
                <w:i/>
                <w:noProof/>
              </w:rPr>
              <w:t>nt</w:t>
            </w:r>
            <w:r w:rsidRPr="003335D4">
              <w:rPr>
                <w:rStyle w:val="Hyperlink"/>
                <w:rFonts w:ascii="Arial" w:hAnsi="Arial" w:cs="Arial"/>
                <w:i/>
                <w:noProof/>
                <w:spacing w:val="-3"/>
              </w:rPr>
              <w:t xml:space="preserve"> </w:t>
            </w:r>
            <w:r w:rsidRPr="003335D4">
              <w:rPr>
                <w:rStyle w:val="Hyperlink"/>
                <w:rFonts w:ascii="Arial" w:hAnsi="Arial" w:cs="Arial"/>
                <w:i/>
                <w:noProof/>
              </w:rPr>
              <w:t>Ma</w:t>
            </w:r>
            <w:r w:rsidRPr="003335D4">
              <w:rPr>
                <w:rStyle w:val="Hyperlink"/>
                <w:rFonts w:ascii="Arial" w:hAnsi="Arial" w:cs="Arial"/>
                <w:i/>
                <w:noProof/>
                <w:spacing w:val="-2"/>
              </w:rPr>
              <w:t>r</w:t>
            </w:r>
            <w:r w:rsidRPr="003335D4">
              <w:rPr>
                <w:rStyle w:val="Hyperlink"/>
                <w:rFonts w:ascii="Arial" w:hAnsi="Arial" w:cs="Arial"/>
                <w:i/>
                <w:noProof/>
              </w:rPr>
              <w:t>ket</w:t>
            </w:r>
            <w:r w:rsidRPr="003335D4">
              <w:rPr>
                <w:rStyle w:val="Hyperlink"/>
                <w:rFonts w:ascii="Arial" w:hAnsi="Arial" w:cs="Arial"/>
                <w:i/>
                <w:noProof/>
                <w:spacing w:val="2"/>
              </w:rPr>
              <w:t xml:space="preserve"> </w:t>
            </w:r>
            <w:r w:rsidRPr="003335D4">
              <w:rPr>
                <w:rStyle w:val="Hyperlink"/>
                <w:rFonts w:ascii="Arial" w:hAnsi="Arial" w:cs="Arial"/>
                <w:i/>
                <w:noProof/>
                <w:spacing w:val="-2"/>
              </w:rPr>
              <w:t>P</w:t>
            </w:r>
            <w:r w:rsidRPr="003335D4">
              <w:rPr>
                <w:rStyle w:val="Hyperlink"/>
                <w:rFonts w:ascii="Arial" w:hAnsi="Arial" w:cs="Arial"/>
                <w:i/>
                <w:noProof/>
              </w:rPr>
              <w:t>a</w:t>
            </w:r>
            <w:r w:rsidRPr="003335D4">
              <w:rPr>
                <w:rStyle w:val="Hyperlink"/>
                <w:rFonts w:ascii="Arial" w:hAnsi="Arial" w:cs="Arial"/>
                <w:i/>
                <w:noProof/>
                <w:spacing w:val="-2"/>
              </w:rPr>
              <w:t>r</w:t>
            </w:r>
            <w:r w:rsidRPr="003335D4">
              <w:rPr>
                <w:rStyle w:val="Hyperlink"/>
                <w:rFonts w:ascii="Arial" w:hAnsi="Arial" w:cs="Arial"/>
                <w:i/>
                <w:noProof/>
                <w:spacing w:val="2"/>
              </w:rPr>
              <w:t>t</w:t>
            </w:r>
            <w:r w:rsidRPr="003335D4">
              <w:rPr>
                <w:rStyle w:val="Hyperlink"/>
                <w:rFonts w:ascii="Arial" w:hAnsi="Arial" w:cs="Arial"/>
                <w:i/>
                <w:noProof/>
              </w:rPr>
              <w:t>ic</w:t>
            </w:r>
            <w:r w:rsidRPr="003335D4">
              <w:rPr>
                <w:rStyle w:val="Hyperlink"/>
                <w:rFonts w:ascii="Arial" w:hAnsi="Arial" w:cs="Arial"/>
                <w:i/>
                <w:noProof/>
                <w:spacing w:val="-4"/>
              </w:rPr>
              <w:t>i</w:t>
            </w:r>
            <w:r w:rsidRPr="003335D4">
              <w:rPr>
                <w:rStyle w:val="Hyperlink"/>
                <w:rFonts w:ascii="Arial" w:hAnsi="Arial" w:cs="Arial"/>
                <w:i/>
                <w:noProof/>
                <w:spacing w:val="2"/>
              </w:rPr>
              <w:t>p</w:t>
            </w:r>
            <w:r w:rsidRPr="003335D4">
              <w:rPr>
                <w:rStyle w:val="Hyperlink"/>
                <w:rFonts w:ascii="Arial" w:hAnsi="Arial" w:cs="Arial"/>
                <w:i/>
                <w:noProof/>
              </w:rPr>
              <w:t>an</w:t>
            </w:r>
            <w:r w:rsidRPr="003335D4">
              <w:rPr>
                <w:rStyle w:val="Hyperlink"/>
                <w:rFonts w:ascii="Arial" w:hAnsi="Arial" w:cs="Arial"/>
                <w:i/>
                <w:noProof/>
                <w:spacing w:val="-3"/>
              </w:rPr>
              <w:t>t</w:t>
            </w:r>
            <w:r w:rsidRPr="003335D4">
              <w:rPr>
                <w:rStyle w:val="Hyperlink"/>
                <w:rFonts w:ascii="Arial" w:hAnsi="Arial" w:cs="Arial"/>
                <w:i/>
                <w:noProof/>
              </w:rPr>
              <w:t>s</w:t>
            </w:r>
            <w:r>
              <w:rPr>
                <w:noProof/>
                <w:webHidden/>
              </w:rPr>
              <w:tab/>
            </w:r>
            <w:r>
              <w:rPr>
                <w:noProof/>
                <w:webHidden/>
              </w:rPr>
              <w:fldChar w:fldCharType="begin"/>
            </w:r>
            <w:r>
              <w:rPr>
                <w:noProof/>
                <w:webHidden/>
              </w:rPr>
              <w:instrText xml:space="preserve"> PAGEREF _Toc239928358 \h </w:instrText>
            </w:r>
            <w:r>
              <w:rPr>
                <w:noProof/>
                <w:webHidden/>
              </w:rPr>
            </w:r>
            <w:r>
              <w:rPr>
                <w:noProof/>
                <w:webHidden/>
              </w:rPr>
              <w:fldChar w:fldCharType="separate"/>
            </w:r>
            <w:r>
              <w:rPr>
                <w:noProof/>
                <w:webHidden/>
              </w:rPr>
              <w:t>12</w:t>
            </w:r>
            <w:r>
              <w:rPr>
                <w:noProof/>
                <w:webHidden/>
              </w:rPr>
              <w:fldChar w:fldCharType="end"/>
            </w:r>
          </w:hyperlink>
        </w:p>
        <w:p w14:paraId="1D8DB59E" w14:textId="15D47213"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59" w:history="1">
            <w:r w:rsidRPr="003335D4">
              <w:rPr>
                <w:rStyle w:val="Hyperlink"/>
                <w:rFonts w:ascii="Arial" w:hAnsi="Arial" w:cs="Arial"/>
                <w:i/>
                <w:noProof/>
              </w:rPr>
              <w:t>2.2.2 Define Market Participants’ Surplus Components</w:t>
            </w:r>
            <w:r>
              <w:rPr>
                <w:noProof/>
                <w:webHidden/>
              </w:rPr>
              <w:tab/>
            </w:r>
            <w:r>
              <w:rPr>
                <w:noProof/>
                <w:webHidden/>
              </w:rPr>
              <w:fldChar w:fldCharType="begin"/>
            </w:r>
            <w:r>
              <w:rPr>
                <w:noProof/>
                <w:webHidden/>
              </w:rPr>
              <w:instrText xml:space="preserve"> PAGEREF _Toc239928359 \h </w:instrText>
            </w:r>
            <w:r>
              <w:rPr>
                <w:noProof/>
                <w:webHidden/>
              </w:rPr>
            </w:r>
            <w:r>
              <w:rPr>
                <w:noProof/>
                <w:webHidden/>
              </w:rPr>
              <w:fldChar w:fldCharType="separate"/>
            </w:r>
            <w:r>
              <w:rPr>
                <w:noProof/>
                <w:webHidden/>
              </w:rPr>
              <w:t>14</w:t>
            </w:r>
            <w:r>
              <w:rPr>
                <w:noProof/>
                <w:webHidden/>
              </w:rPr>
              <w:fldChar w:fldCharType="end"/>
            </w:r>
          </w:hyperlink>
        </w:p>
        <w:p w14:paraId="607D3D4C" w14:textId="4C0FEFEA"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60" w:history="1">
            <w:r w:rsidRPr="003335D4">
              <w:rPr>
                <w:rStyle w:val="Hyperlink"/>
                <w:rFonts w:ascii="Arial" w:hAnsi="Arial" w:cs="Arial"/>
                <w:i/>
                <w:noProof/>
              </w:rPr>
              <w:t>2.2.3 Impact of Strategic Bidding on Surpluses</w:t>
            </w:r>
            <w:r>
              <w:rPr>
                <w:noProof/>
                <w:webHidden/>
              </w:rPr>
              <w:tab/>
            </w:r>
            <w:r>
              <w:rPr>
                <w:noProof/>
                <w:webHidden/>
              </w:rPr>
              <w:fldChar w:fldCharType="begin"/>
            </w:r>
            <w:r>
              <w:rPr>
                <w:noProof/>
                <w:webHidden/>
              </w:rPr>
              <w:instrText xml:space="preserve"> PAGEREF _Toc239928360 \h </w:instrText>
            </w:r>
            <w:r>
              <w:rPr>
                <w:noProof/>
                <w:webHidden/>
              </w:rPr>
            </w:r>
            <w:r>
              <w:rPr>
                <w:noProof/>
                <w:webHidden/>
              </w:rPr>
              <w:fldChar w:fldCharType="separate"/>
            </w:r>
            <w:r>
              <w:rPr>
                <w:noProof/>
                <w:webHidden/>
              </w:rPr>
              <w:t>16</w:t>
            </w:r>
            <w:r>
              <w:rPr>
                <w:noProof/>
                <w:webHidden/>
              </w:rPr>
              <w:fldChar w:fldCharType="end"/>
            </w:r>
          </w:hyperlink>
        </w:p>
        <w:p w14:paraId="3FA570B7" w14:textId="64E823C5"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61" w:history="1">
            <w:r w:rsidRPr="003335D4">
              <w:rPr>
                <w:rStyle w:val="Hyperlink"/>
                <w:rFonts w:ascii="Arial" w:hAnsi="Arial" w:cs="Arial"/>
                <w:noProof/>
              </w:rPr>
              <w:t>2.3 The Impact of Transmission Expansion on Surpluses</w:t>
            </w:r>
            <w:r>
              <w:rPr>
                <w:noProof/>
                <w:webHidden/>
              </w:rPr>
              <w:tab/>
            </w:r>
            <w:r>
              <w:rPr>
                <w:noProof/>
                <w:webHidden/>
              </w:rPr>
              <w:fldChar w:fldCharType="begin"/>
            </w:r>
            <w:r>
              <w:rPr>
                <w:noProof/>
                <w:webHidden/>
              </w:rPr>
              <w:instrText xml:space="preserve"> PAGEREF _Toc239928361 \h </w:instrText>
            </w:r>
            <w:r>
              <w:rPr>
                <w:noProof/>
                <w:webHidden/>
              </w:rPr>
            </w:r>
            <w:r>
              <w:rPr>
                <w:noProof/>
                <w:webHidden/>
              </w:rPr>
              <w:fldChar w:fldCharType="separate"/>
            </w:r>
            <w:r>
              <w:rPr>
                <w:noProof/>
                <w:webHidden/>
              </w:rPr>
              <w:t>17</w:t>
            </w:r>
            <w:r>
              <w:rPr>
                <w:noProof/>
                <w:webHidden/>
              </w:rPr>
              <w:fldChar w:fldCharType="end"/>
            </w:r>
          </w:hyperlink>
        </w:p>
        <w:p w14:paraId="48E1E9BB" w14:textId="7FC62225"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62" w:history="1">
            <w:r w:rsidRPr="003335D4">
              <w:rPr>
                <w:rStyle w:val="Hyperlink"/>
                <w:rFonts w:ascii="Arial" w:hAnsi="Arial" w:cs="Arial"/>
                <w:i/>
                <w:noProof/>
              </w:rPr>
              <w:t>2.3.1 Societal Benefit</w:t>
            </w:r>
            <w:r>
              <w:rPr>
                <w:noProof/>
                <w:webHidden/>
              </w:rPr>
              <w:tab/>
            </w:r>
            <w:r>
              <w:rPr>
                <w:noProof/>
                <w:webHidden/>
              </w:rPr>
              <w:fldChar w:fldCharType="begin"/>
            </w:r>
            <w:r>
              <w:rPr>
                <w:noProof/>
                <w:webHidden/>
              </w:rPr>
              <w:instrText xml:space="preserve"> PAGEREF _Toc239928362 \h </w:instrText>
            </w:r>
            <w:r>
              <w:rPr>
                <w:noProof/>
                <w:webHidden/>
              </w:rPr>
            </w:r>
            <w:r>
              <w:rPr>
                <w:noProof/>
                <w:webHidden/>
              </w:rPr>
              <w:fldChar w:fldCharType="separate"/>
            </w:r>
            <w:r>
              <w:rPr>
                <w:noProof/>
                <w:webHidden/>
              </w:rPr>
              <w:t>17</w:t>
            </w:r>
            <w:r>
              <w:rPr>
                <w:noProof/>
                <w:webHidden/>
              </w:rPr>
              <w:fldChar w:fldCharType="end"/>
            </w:r>
          </w:hyperlink>
        </w:p>
        <w:p w14:paraId="1DD08F31" w14:textId="273D7323"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63" w:history="1">
            <w:r w:rsidRPr="003335D4">
              <w:rPr>
                <w:rStyle w:val="Hyperlink"/>
                <w:rFonts w:ascii="Arial" w:hAnsi="Arial" w:cs="Arial"/>
                <w:i/>
                <w:noProof/>
              </w:rPr>
              <w:t>2.3.2 Consumer Benefit, Producer Benefit, and Transmission Owner Benefit</w:t>
            </w:r>
            <w:r>
              <w:rPr>
                <w:noProof/>
                <w:webHidden/>
              </w:rPr>
              <w:tab/>
            </w:r>
            <w:r>
              <w:rPr>
                <w:noProof/>
                <w:webHidden/>
              </w:rPr>
              <w:fldChar w:fldCharType="begin"/>
            </w:r>
            <w:r>
              <w:rPr>
                <w:noProof/>
                <w:webHidden/>
              </w:rPr>
              <w:instrText xml:space="preserve"> PAGEREF _Toc239928363 \h </w:instrText>
            </w:r>
            <w:r>
              <w:rPr>
                <w:noProof/>
                <w:webHidden/>
              </w:rPr>
            </w:r>
            <w:r>
              <w:rPr>
                <w:noProof/>
                <w:webHidden/>
              </w:rPr>
              <w:fldChar w:fldCharType="separate"/>
            </w:r>
            <w:r>
              <w:rPr>
                <w:noProof/>
                <w:webHidden/>
              </w:rPr>
              <w:t>18</w:t>
            </w:r>
            <w:r>
              <w:rPr>
                <w:noProof/>
                <w:webHidden/>
              </w:rPr>
              <w:fldChar w:fldCharType="end"/>
            </w:r>
          </w:hyperlink>
        </w:p>
        <w:p w14:paraId="6511FFA0" w14:textId="1A0F2066"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64" w:history="1">
            <w:r w:rsidRPr="003335D4">
              <w:rPr>
                <w:rStyle w:val="Hyperlink"/>
                <w:rFonts w:ascii="Arial" w:hAnsi="Arial" w:cs="Arial"/>
                <w:i/>
                <w:noProof/>
              </w:rPr>
              <w:t>2.3.3 The Identity and Its Importance</w:t>
            </w:r>
            <w:r>
              <w:rPr>
                <w:noProof/>
                <w:webHidden/>
              </w:rPr>
              <w:tab/>
            </w:r>
            <w:r>
              <w:rPr>
                <w:noProof/>
                <w:webHidden/>
              </w:rPr>
              <w:fldChar w:fldCharType="begin"/>
            </w:r>
            <w:r>
              <w:rPr>
                <w:noProof/>
                <w:webHidden/>
              </w:rPr>
              <w:instrText xml:space="preserve"> PAGEREF _Toc239928364 \h </w:instrText>
            </w:r>
            <w:r>
              <w:rPr>
                <w:noProof/>
                <w:webHidden/>
              </w:rPr>
            </w:r>
            <w:r>
              <w:rPr>
                <w:noProof/>
                <w:webHidden/>
              </w:rPr>
              <w:fldChar w:fldCharType="separate"/>
            </w:r>
            <w:r>
              <w:rPr>
                <w:noProof/>
                <w:webHidden/>
              </w:rPr>
              <w:t>19</w:t>
            </w:r>
            <w:r>
              <w:rPr>
                <w:noProof/>
                <w:webHidden/>
              </w:rPr>
              <w:fldChar w:fldCharType="end"/>
            </w:r>
          </w:hyperlink>
        </w:p>
        <w:p w14:paraId="7E887922" w14:textId="1EAC42A1"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65" w:history="1">
            <w:r w:rsidRPr="003335D4">
              <w:rPr>
                <w:rStyle w:val="Hyperlink"/>
                <w:rFonts w:ascii="Arial" w:hAnsi="Arial" w:cs="Arial"/>
                <w:noProof/>
              </w:rPr>
              <w:t>2.4 Economically Driven Transmission Evaluation Criteria</w:t>
            </w:r>
            <w:r>
              <w:rPr>
                <w:noProof/>
                <w:webHidden/>
              </w:rPr>
              <w:tab/>
            </w:r>
            <w:r>
              <w:rPr>
                <w:noProof/>
                <w:webHidden/>
              </w:rPr>
              <w:fldChar w:fldCharType="begin"/>
            </w:r>
            <w:r>
              <w:rPr>
                <w:noProof/>
                <w:webHidden/>
              </w:rPr>
              <w:instrText xml:space="preserve"> PAGEREF _Toc239928365 \h </w:instrText>
            </w:r>
            <w:r>
              <w:rPr>
                <w:noProof/>
                <w:webHidden/>
              </w:rPr>
            </w:r>
            <w:r>
              <w:rPr>
                <w:noProof/>
                <w:webHidden/>
              </w:rPr>
              <w:fldChar w:fldCharType="separate"/>
            </w:r>
            <w:r>
              <w:rPr>
                <w:noProof/>
                <w:webHidden/>
              </w:rPr>
              <w:t>19</w:t>
            </w:r>
            <w:r>
              <w:rPr>
                <w:noProof/>
                <w:webHidden/>
              </w:rPr>
              <w:fldChar w:fldCharType="end"/>
            </w:r>
          </w:hyperlink>
        </w:p>
        <w:p w14:paraId="549C0FA7" w14:textId="70E976DD"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66" w:history="1">
            <w:r w:rsidRPr="003335D4">
              <w:rPr>
                <w:rStyle w:val="Hyperlink"/>
                <w:rFonts w:ascii="Arial" w:hAnsi="Arial" w:cs="Arial"/>
                <w:i/>
                <w:noProof/>
              </w:rPr>
              <w:t>2.4.1 Cost-benefit framework</w:t>
            </w:r>
            <w:r>
              <w:rPr>
                <w:noProof/>
                <w:webHidden/>
              </w:rPr>
              <w:tab/>
            </w:r>
            <w:r>
              <w:rPr>
                <w:noProof/>
                <w:webHidden/>
              </w:rPr>
              <w:fldChar w:fldCharType="begin"/>
            </w:r>
            <w:r>
              <w:rPr>
                <w:noProof/>
                <w:webHidden/>
              </w:rPr>
              <w:instrText xml:space="preserve"> PAGEREF _Toc239928366 \h </w:instrText>
            </w:r>
            <w:r>
              <w:rPr>
                <w:noProof/>
                <w:webHidden/>
              </w:rPr>
            </w:r>
            <w:r>
              <w:rPr>
                <w:noProof/>
                <w:webHidden/>
              </w:rPr>
              <w:fldChar w:fldCharType="separate"/>
            </w:r>
            <w:r>
              <w:rPr>
                <w:noProof/>
                <w:webHidden/>
              </w:rPr>
              <w:t>19</w:t>
            </w:r>
            <w:r>
              <w:rPr>
                <w:noProof/>
                <w:webHidden/>
              </w:rPr>
              <w:fldChar w:fldCharType="end"/>
            </w:r>
          </w:hyperlink>
        </w:p>
        <w:p w14:paraId="02114EB7" w14:textId="5D843E67"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67" w:history="1">
            <w:r w:rsidRPr="003335D4">
              <w:rPr>
                <w:rStyle w:val="Hyperlink"/>
                <w:rFonts w:ascii="Arial" w:hAnsi="Arial" w:cs="Arial"/>
                <w:i/>
                <w:noProof/>
              </w:rPr>
              <w:t>2.4.2 WECC Societal Perspective</w:t>
            </w:r>
            <w:r>
              <w:rPr>
                <w:noProof/>
                <w:webHidden/>
              </w:rPr>
              <w:tab/>
            </w:r>
            <w:r>
              <w:rPr>
                <w:noProof/>
                <w:webHidden/>
              </w:rPr>
              <w:fldChar w:fldCharType="begin"/>
            </w:r>
            <w:r>
              <w:rPr>
                <w:noProof/>
                <w:webHidden/>
              </w:rPr>
              <w:instrText xml:space="preserve"> PAGEREF _Toc239928367 \h </w:instrText>
            </w:r>
            <w:r>
              <w:rPr>
                <w:noProof/>
                <w:webHidden/>
              </w:rPr>
            </w:r>
            <w:r>
              <w:rPr>
                <w:noProof/>
                <w:webHidden/>
              </w:rPr>
              <w:fldChar w:fldCharType="separate"/>
            </w:r>
            <w:r>
              <w:rPr>
                <w:noProof/>
                <w:webHidden/>
              </w:rPr>
              <w:t>21</w:t>
            </w:r>
            <w:r>
              <w:rPr>
                <w:noProof/>
                <w:webHidden/>
              </w:rPr>
              <w:fldChar w:fldCharType="end"/>
            </w:r>
          </w:hyperlink>
        </w:p>
        <w:p w14:paraId="6D057C2C" w14:textId="786C0188"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68" w:history="1">
            <w:r w:rsidRPr="003335D4">
              <w:rPr>
                <w:rStyle w:val="Hyperlink"/>
                <w:rFonts w:ascii="Arial" w:hAnsi="Arial" w:cs="Arial"/>
                <w:i/>
                <w:noProof/>
              </w:rPr>
              <w:t>2.4.3 CAISO ratepayer perspective</w:t>
            </w:r>
            <w:r>
              <w:rPr>
                <w:noProof/>
                <w:webHidden/>
              </w:rPr>
              <w:tab/>
            </w:r>
            <w:r>
              <w:rPr>
                <w:noProof/>
                <w:webHidden/>
              </w:rPr>
              <w:fldChar w:fldCharType="begin"/>
            </w:r>
            <w:r>
              <w:rPr>
                <w:noProof/>
                <w:webHidden/>
              </w:rPr>
              <w:instrText xml:space="preserve"> PAGEREF _Toc239928368 \h </w:instrText>
            </w:r>
            <w:r>
              <w:rPr>
                <w:noProof/>
                <w:webHidden/>
              </w:rPr>
            </w:r>
            <w:r>
              <w:rPr>
                <w:noProof/>
                <w:webHidden/>
              </w:rPr>
              <w:fldChar w:fldCharType="separate"/>
            </w:r>
            <w:r>
              <w:rPr>
                <w:noProof/>
                <w:webHidden/>
              </w:rPr>
              <w:t>22</w:t>
            </w:r>
            <w:r>
              <w:rPr>
                <w:noProof/>
                <w:webHidden/>
              </w:rPr>
              <w:fldChar w:fldCharType="end"/>
            </w:r>
          </w:hyperlink>
        </w:p>
        <w:p w14:paraId="06799EF3" w14:textId="73AA130A"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69" w:history="1">
            <w:r w:rsidRPr="003335D4">
              <w:rPr>
                <w:rStyle w:val="Hyperlink"/>
                <w:rFonts w:ascii="Arial" w:hAnsi="Arial" w:cs="Arial"/>
                <w:noProof/>
              </w:rPr>
              <w:t>2.5 Additional benefits of economically driven transmission expansion</w:t>
            </w:r>
            <w:r>
              <w:rPr>
                <w:noProof/>
                <w:webHidden/>
              </w:rPr>
              <w:tab/>
            </w:r>
            <w:r>
              <w:rPr>
                <w:noProof/>
                <w:webHidden/>
              </w:rPr>
              <w:fldChar w:fldCharType="begin"/>
            </w:r>
            <w:r>
              <w:rPr>
                <w:noProof/>
                <w:webHidden/>
              </w:rPr>
              <w:instrText xml:space="preserve"> PAGEREF _Toc239928369 \h </w:instrText>
            </w:r>
            <w:r>
              <w:rPr>
                <w:noProof/>
                <w:webHidden/>
              </w:rPr>
            </w:r>
            <w:r>
              <w:rPr>
                <w:noProof/>
                <w:webHidden/>
              </w:rPr>
              <w:fldChar w:fldCharType="separate"/>
            </w:r>
            <w:r>
              <w:rPr>
                <w:noProof/>
                <w:webHidden/>
              </w:rPr>
              <w:t>23</w:t>
            </w:r>
            <w:r>
              <w:rPr>
                <w:noProof/>
                <w:webHidden/>
              </w:rPr>
              <w:fldChar w:fldCharType="end"/>
            </w:r>
          </w:hyperlink>
        </w:p>
        <w:p w14:paraId="02D3772B" w14:textId="2176AD1D"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70" w:history="1">
            <w:r w:rsidRPr="003335D4">
              <w:rPr>
                <w:rStyle w:val="Hyperlink"/>
                <w:rFonts w:ascii="Arial" w:hAnsi="Arial" w:cs="Arial"/>
                <w:i/>
                <w:noProof/>
              </w:rPr>
              <w:t>2.5.1 Resource adequacy benefit from incremental importing capability</w:t>
            </w:r>
            <w:r>
              <w:rPr>
                <w:noProof/>
                <w:webHidden/>
              </w:rPr>
              <w:tab/>
            </w:r>
            <w:r>
              <w:rPr>
                <w:noProof/>
                <w:webHidden/>
              </w:rPr>
              <w:fldChar w:fldCharType="begin"/>
            </w:r>
            <w:r>
              <w:rPr>
                <w:noProof/>
                <w:webHidden/>
              </w:rPr>
              <w:instrText xml:space="preserve"> PAGEREF _Toc239928370 \h </w:instrText>
            </w:r>
            <w:r>
              <w:rPr>
                <w:noProof/>
                <w:webHidden/>
              </w:rPr>
            </w:r>
            <w:r>
              <w:rPr>
                <w:noProof/>
                <w:webHidden/>
              </w:rPr>
              <w:fldChar w:fldCharType="separate"/>
            </w:r>
            <w:r>
              <w:rPr>
                <w:noProof/>
                <w:webHidden/>
              </w:rPr>
              <w:t>23</w:t>
            </w:r>
            <w:r>
              <w:rPr>
                <w:noProof/>
                <w:webHidden/>
              </w:rPr>
              <w:fldChar w:fldCharType="end"/>
            </w:r>
          </w:hyperlink>
        </w:p>
        <w:p w14:paraId="058F6A84" w14:textId="7043865F"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71" w:history="1">
            <w:r w:rsidRPr="003335D4">
              <w:rPr>
                <w:rStyle w:val="Hyperlink"/>
                <w:rFonts w:ascii="Arial" w:hAnsi="Arial" w:cs="Arial"/>
                <w:i/>
                <w:noProof/>
              </w:rPr>
              <w:t>2.5.2 Transmission loss saving benefit</w:t>
            </w:r>
            <w:r>
              <w:rPr>
                <w:noProof/>
                <w:webHidden/>
              </w:rPr>
              <w:tab/>
            </w:r>
            <w:r>
              <w:rPr>
                <w:noProof/>
                <w:webHidden/>
              </w:rPr>
              <w:fldChar w:fldCharType="begin"/>
            </w:r>
            <w:r>
              <w:rPr>
                <w:noProof/>
                <w:webHidden/>
              </w:rPr>
              <w:instrText xml:space="preserve"> PAGEREF _Toc239928371 \h </w:instrText>
            </w:r>
            <w:r>
              <w:rPr>
                <w:noProof/>
                <w:webHidden/>
              </w:rPr>
            </w:r>
            <w:r>
              <w:rPr>
                <w:noProof/>
                <w:webHidden/>
              </w:rPr>
              <w:fldChar w:fldCharType="separate"/>
            </w:r>
            <w:r>
              <w:rPr>
                <w:noProof/>
                <w:webHidden/>
              </w:rPr>
              <w:t>24</w:t>
            </w:r>
            <w:r>
              <w:rPr>
                <w:noProof/>
                <w:webHidden/>
              </w:rPr>
              <w:fldChar w:fldCharType="end"/>
            </w:r>
          </w:hyperlink>
        </w:p>
        <w:p w14:paraId="69F5FEC7" w14:textId="735554C9"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72" w:history="1">
            <w:r w:rsidRPr="003335D4">
              <w:rPr>
                <w:rStyle w:val="Hyperlink"/>
                <w:rFonts w:ascii="Arial" w:hAnsi="Arial" w:cs="Arial"/>
                <w:i/>
                <w:noProof/>
              </w:rPr>
              <w:t>2.5.3 Deliverability benefit</w:t>
            </w:r>
            <w:r>
              <w:rPr>
                <w:noProof/>
                <w:webHidden/>
              </w:rPr>
              <w:tab/>
            </w:r>
            <w:r>
              <w:rPr>
                <w:noProof/>
                <w:webHidden/>
              </w:rPr>
              <w:fldChar w:fldCharType="begin"/>
            </w:r>
            <w:r>
              <w:rPr>
                <w:noProof/>
                <w:webHidden/>
              </w:rPr>
              <w:instrText xml:space="preserve"> PAGEREF _Toc239928372 \h </w:instrText>
            </w:r>
            <w:r>
              <w:rPr>
                <w:noProof/>
                <w:webHidden/>
              </w:rPr>
            </w:r>
            <w:r>
              <w:rPr>
                <w:noProof/>
                <w:webHidden/>
              </w:rPr>
              <w:fldChar w:fldCharType="separate"/>
            </w:r>
            <w:r>
              <w:rPr>
                <w:noProof/>
                <w:webHidden/>
              </w:rPr>
              <w:t>24</w:t>
            </w:r>
            <w:r>
              <w:rPr>
                <w:noProof/>
                <w:webHidden/>
              </w:rPr>
              <w:fldChar w:fldCharType="end"/>
            </w:r>
          </w:hyperlink>
        </w:p>
        <w:p w14:paraId="1D3C0B4D" w14:textId="17B046CD"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73" w:history="1">
            <w:r w:rsidRPr="003335D4">
              <w:rPr>
                <w:rStyle w:val="Hyperlink"/>
                <w:rFonts w:ascii="Arial" w:hAnsi="Arial" w:cs="Arial"/>
                <w:i/>
                <w:noProof/>
              </w:rPr>
              <w:t>2.5.4 LCR benefit</w:t>
            </w:r>
            <w:r>
              <w:rPr>
                <w:noProof/>
                <w:webHidden/>
              </w:rPr>
              <w:tab/>
            </w:r>
            <w:r>
              <w:rPr>
                <w:noProof/>
                <w:webHidden/>
              </w:rPr>
              <w:fldChar w:fldCharType="begin"/>
            </w:r>
            <w:r>
              <w:rPr>
                <w:noProof/>
                <w:webHidden/>
              </w:rPr>
              <w:instrText xml:space="preserve"> PAGEREF _Toc239928373 \h </w:instrText>
            </w:r>
            <w:r>
              <w:rPr>
                <w:noProof/>
                <w:webHidden/>
              </w:rPr>
            </w:r>
            <w:r>
              <w:rPr>
                <w:noProof/>
                <w:webHidden/>
              </w:rPr>
              <w:fldChar w:fldCharType="separate"/>
            </w:r>
            <w:r>
              <w:rPr>
                <w:noProof/>
                <w:webHidden/>
              </w:rPr>
              <w:t>24</w:t>
            </w:r>
            <w:r>
              <w:rPr>
                <w:noProof/>
                <w:webHidden/>
              </w:rPr>
              <w:fldChar w:fldCharType="end"/>
            </w:r>
          </w:hyperlink>
        </w:p>
        <w:p w14:paraId="238A4C8F" w14:textId="64FC1948"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74" w:history="1">
            <w:r w:rsidRPr="003335D4">
              <w:rPr>
                <w:rStyle w:val="Hyperlink"/>
                <w:rFonts w:ascii="Arial" w:hAnsi="Arial" w:cs="Arial"/>
                <w:i/>
                <w:noProof/>
              </w:rPr>
              <w:t>2.5.5 Public-policy benefit</w:t>
            </w:r>
            <w:r>
              <w:rPr>
                <w:noProof/>
                <w:webHidden/>
              </w:rPr>
              <w:tab/>
            </w:r>
            <w:r>
              <w:rPr>
                <w:noProof/>
                <w:webHidden/>
              </w:rPr>
              <w:fldChar w:fldCharType="begin"/>
            </w:r>
            <w:r>
              <w:rPr>
                <w:noProof/>
                <w:webHidden/>
              </w:rPr>
              <w:instrText xml:space="preserve"> PAGEREF _Toc239928374 \h </w:instrText>
            </w:r>
            <w:r>
              <w:rPr>
                <w:noProof/>
                <w:webHidden/>
              </w:rPr>
            </w:r>
            <w:r>
              <w:rPr>
                <w:noProof/>
                <w:webHidden/>
              </w:rPr>
              <w:fldChar w:fldCharType="separate"/>
            </w:r>
            <w:r>
              <w:rPr>
                <w:noProof/>
                <w:webHidden/>
              </w:rPr>
              <w:t>25</w:t>
            </w:r>
            <w:r>
              <w:rPr>
                <w:noProof/>
                <w:webHidden/>
              </w:rPr>
              <w:fldChar w:fldCharType="end"/>
            </w:r>
          </w:hyperlink>
        </w:p>
        <w:p w14:paraId="0BA7DDA6" w14:textId="0645AA75"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75" w:history="1">
            <w:r w:rsidRPr="003335D4">
              <w:rPr>
                <w:rStyle w:val="Hyperlink"/>
                <w:rFonts w:ascii="Arial" w:hAnsi="Arial" w:cs="Arial"/>
                <w:i/>
                <w:noProof/>
              </w:rPr>
              <w:t>2.5.6 Renewable integration benefit</w:t>
            </w:r>
            <w:r>
              <w:rPr>
                <w:noProof/>
                <w:webHidden/>
              </w:rPr>
              <w:tab/>
            </w:r>
            <w:r>
              <w:rPr>
                <w:noProof/>
                <w:webHidden/>
              </w:rPr>
              <w:fldChar w:fldCharType="begin"/>
            </w:r>
            <w:r>
              <w:rPr>
                <w:noProof/>
                <w:webHidden/>
              </w:rPr>
              <w:instrText xml:space="preserve"> PAGEREF _Toc239928375 \h </w:instrText>
            </w:r>
            <w:r>
              <w:rPr>
                <w:noProof/>
                <w:webHidden/>
              </w:rPr>
            </w:r>
            <w:r>
              <w:rPr>
                <w:noProof/>
                <w:webHidden/>
              </w:rPr>
              <w:fldChar w:fldCharType="separate"/>
            </w:r>
            <w:r>
              <w:rPr>
                <w:noProof/>
                <w:webHidden/>
              </w:rPr>
              <w:t>25</w:t>
            </w:r>
            <w:r>
              <w:rPr>
                <w:noProof/>
                <w:webHidden/>
              </w:rPr>
              <w:fldChar w:fldCharType="end"/>
            </w:r>
          </w:hyperlink>
        </w:p>
        <w:p w14:paraId="41EED8A9" w14:textId="223002DA" w:rsidR="00E35E81" w:rsidRDefault="00E35E81">
          <w:pPr>
            <w:pStyle w:val="TOC3"/>
            <w:tabs>
              <w:tab w:val="right" w:leader="dot" w:pos="9630"/>
            </w:tabs>
            <w:rPr>
              <w:rFonts w:eastAsiaTheme="minorEastAsia" w:cstheme="minorBidi"/>
              <w:noProof/>
              <w:kern w:val="2"/>
              <w:sz w:val="24"/>
              <w:szCs w:val="24"/>
              <w14:ligatures w14:val="standardContextual"/>
            </w:rPr>
          </w:pPr>
          <w:hyperlink w:anchor="_Toc239928376" w:history="1">
            <w:r w:rsidRPr="003335D4">
              <w:rPr>
                <w:rStyle w:val="Hyperlink"/>
                <w:rFonts w:ascii="Arial" w:hAnsi="Arial" w:cs="Arial"/>
                <w:i/>
                <w:noProof/>
              </w:rPr>
              <w:t>2.5.7 Avoided cost of other projects</w:t>
            </w:r>
            <w:r>
              <w:rPr>
                <w:noProof/>
                <w:webHidden/>
              </w:rPr>
              <w:tab/>
            </w:r>
            <w:r>
              <w:rPr>
                <w:noProof/>
                <w:webHidden/>
              </w:rPr>
              <w:fldChar w:fldCharType="begin"/>
            </w:r>
            <w:r>
              <w:rPr>
                <w:noProof/>
                <w:webHidden/>
              </w:rPr>
              <w:instrText xml:space="preserve"> PAGEREF _Toc239928376 \h </w:instrText>
            </w:r>
            <w:r>
              <w:rPr>
                <w:noProof/>
                <w:webHidden/>
              </w:rPr>
            </w:r>
            <w:r>
              <w:rPr>
                <w:noProof/>
                <w:webHidden/>
              </w:rPr>
              <w:fldChar w:fldCharType="separate"/>
            </w:r>
            <w:r>
              <w:rPr>
                <w:noProof/>
                <w:webHidden/>
              </w:rPr>
              <w:t>25</w:t>
            </w:r>
            <w:r>
              <w:rPr>
                <w:noProof/>
                <w:webHidden/>
              </w:rPr>
              <w:fldChar w:fldCharType="end"/>
            </w:r>
          </w:hyperlink>
        </w:p>
        <w:p w14:paraId="02FA9D72" w14:textId="7E70A844"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77" w:history="1">
            <w:r w:rsidRPr="003335D4">
              <w:rPr>
                <w:rStyle w:val="Hyperlink"/>
                <w:noProof/>
                <w:w w:val="116"/>
              </w:rPr>
              <w:t>3.</w:t>
            </w:r>
            <w:r>
              <w:rPr>
                <w:rFonts w:asciiTheme="minorHAnsi" w:eastAsiaTheme="minorEastAsia" w:hAnsiTheme="minorHAnsi" w:cstheme="minorBidi"/>
                <w:b w:val="0"/>
                <w:bCs w:val="0"/>
                <w:caps w:val="0"/>
                <w:noProof/>
                <w:kern w:val="2"/>
                <w14:ligatures w14:val="standardContextual"/>
              </w:rPr>
              <w:tab/>
            </w:r>
            <w:r w:rsidRPr="003335D4">
              <w:rPr>
                <w:rStyle w:val="Hyperlink"/>
                <w:noProof/>
              </w:rPr>
              <w:t>Production Cost Simulation using Full Network Model</w:t>
            </w:r>
            <w:r>
              <w:rPr>
                <w:noProof/>
                <w:webHidden/>
              </w:rPr>
              <w:tab/>
            </w:r>
            <w:r>
              <w:rPr>
                <w:noProof/>
                <w:webHidden/>
              </w:rPr>
              <w:fldChar w:fldCharType="begin"/>
            </w:r>
            <w:r>
              <w:rPr>
                <w:noProof/>
                <w:webHidden/>
              </w:rPr>
              <w:instrText xml:space="preserve"> PAGEREF _Toc239928377 \h </w:instrText>
            </w:r>
            <w:r>
              <w:rPr>
                <w:noProof/>
                <w:webHidden/>
              </w:rPr>
            </w:r>
            <w:r>
              <w:rPr>
                <w:noProof/>
                <w:webHidden/>
              </w:rPr>
              <w:fldChar w:fldCharType="separate"/>
            </w:r>
            <w:r>
              <w:rPr>
                <w:noProof/>
                <w:webHidden/>
              </w:rPr>
              <w:t>27</w:t>
            </w:r>
            <w:r>
              <w:rPr>
                <w:noProof/>
                <w:webHidden/>
              </w:rPr>
              <w:fldChar w:fldCharType="end"/>
            </w:r>
          </w:hyperlink>
        </w:p>
        <w:p w14:paraId="6376CDEB" w14:textId="2AF9337B"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78" w:history="1">
            <w:r w:rsidRPr="003335D4">
              <w:rPr>
                <w:rStyle w:val="Hyperlink"/>
                <w:noProof/>
                <w:w w:val="116"/>
              </w:rPr>
              <w:t>4.</w:t>
            </w:r>
            <w:r>
              <w:rPr>
                <w:rFonts w:asciiTheme="minorHAnsi" w:eastAsiaTheme="minorEastAsia" w:hAnsiTheme="minorHAnsi" w:cstheme="minorBidi"/>
                <w:b w:val="0"/>
                <w:bCs w:val="0"/>
                <w:caps w:val="0"/>
                <w:noProof/>
                <w:kern w:val="2"/>
                <w14:ligatures w14:val="standardContextual"/>
              </w:rPr>
              <w:tab/>
            </w:r>
            <w:r w:rsidRPr="003335D4">
              <w:rPr>
                <w:rStyle w:val="Hyperlink"/>
                <w:noProof/>
                <w:w w:val="114"/>
              </w:rPr>
              <w:t>Modeling Prices</w:t>
            </w:r>
            <w:r>
              <w:rPr>
                <w:noProof/>
                <w:webHidden/>
              </w:rPr>
              <w:tab/>
            </w:r>
            <w:r>
              <w:rPr>
                <w:noProof/>
                <w:webHidden/>
              </w:rPr>
              <w:fldChar w:fldCharType="begin"/>
            </w:r>
            <w:r>
              <w:rPr>
                <w:noProof/>
                <w:webHidden/>
              </w:rPr>
              <w:instrText xml:space="preserve"> PAGEREF _Toc239928378 \h </w:instrText>
            </w:r>
            <w:r>
              <w:rPr>
                <w:noProof/>
                <w:webHidden/>
              </w:rPr>
            </w:r>
            <w:r>
              <w:rPr>
                <w:noProof/>
                <w:webHidden/>
              </w:rPr>
              <w:fldChar w:fldCharType="separate"/>
            </w:r>
            <w:r>
              <w:rPr>
                <w:noProof/>
                <w:webHidden/>
              </w:rPr>
              <w:t>28</w:t>
            </w:r>
            <w:r>
              <w:rPr>
                <w:noProof/>
                <w:webHidden/>
              </w:rPr>
              <w:fldChar w:fldCharType="end"/>
            </w:r>
          </w:hyperlink>
        </w:p>
        <w:p w14:paraId="5FC6905B" w14:textId="5C05E150"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79" w:history="1">
            <w:r w:rsidRPr="003335D4">
              <w:rPr>
                <w:rStyle w:val="Hyperlink"/>
                <w:noProof/>
                <w:w w:val="116"/>
              </w:rPr>
              <w:t>5.</w:t>
            </w:r>
            <w:r>
              <w:rPr>
                <w:rFonts w:asciiTheme="minorHAnsi" w:eastAsiaTheme="minorEastAsia" w:hAnsiTheme="minorHAnsi" w:cstheme="minorBidi"/>
                <w:b w:val="0"/>
                <w:bCs w:val="0"/>
                <w:caps w:val="0"/>
                <w:noProof/>
                <w:kern w:val="2"/>
                <w14:ligatures w14:val="standardContextual"/>
              </w:rPr>
              <w:tab/>
            </w:r>
            <w:r w:rsidRPr="003335D4">
              <w:rPr>
                <w:rStyle w:val="Hyperlink"/>
                <w:noProof/>
                <w:w w:val="114"/>
              </w:rPr>
              <w:t>Sensitivity Case Selection</w:t>
            </w:r>
            <w:r>
              <w:rPr>
                <w:noProof/>
                <w:webHidden/>
              </w:rPr>
              <w:tab/>
            </w:r>
            <w:r>
              <w:rPr>
                <w:noProof/>
                <w:webHidden/>
              </w:rPr>
              <w:fldChar w:fldCharType="begin"/>
            </w:r>
            <w:r>
              <w:rPr>
                <w:noProof/>
                <w:webHidden/>
              </w:rPr>
              <w:instrText xml:space="preserve"> PAGEREF _Toc239928379 \h </w:instrText>
            </w:r>
            <w:r>
              <w:rPr>
                <w:noProof/>
                <w:webHidden/>
              </w:rPr>
            </w:r>
            <w:r>
              <w:rPr>
                <w:noProof/>
                <w:webHidden/>
              </w:rPr>
              <w:fldChar w:fldCharType="separate"/>
            </w:r>
            <w:r>
              <w:rPr>
                <w:noProof/>
                <w:webHidden/>
              </w:rPr>
              <w:t>29</w:t>
            </w:r>
            <w:r>
              <w:rPr>
                <w:noProof/>
                <w:webHidden/>
              </w:rPr>
              <w:fldChar w:fldCharType="end"/>
            </w:r>
          </w:hyperlink>
        </w:p>
        <w:p w14:paraId="5F9CD7B0" w14:textId="1ABF2A91"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80" w:history="1">
            <w:r w:rsidRPr="003335D4">
              <w:rPr>
                <w:rStyle w:val="Hyperlink"/>
                <w:noProof/>
                <w:w w:val="116"/>
              </w:rPr>
              <w:t>6.</w:t>
            </w:r>
            <w:r>
              <w:rPr>
                <w:rFonts w:asciiTheme="minorHAnsi" w:eastAsiaTheme="minorEastAsia" w:hAnsiTheme="minorHAnsi" w:cstheme="minorBidi"/>
                <w:b w:val="0"/>
                <w:bCs w:val="0"/>
                <w:caps w:val="0"/>
                <w:noProof/>
                <w:kern w:val="2"/>
                <w14:ligatures w14:val="standardContextual"/>
              </w:rPr>
              <w:tab/>
            </w:r>
            <w:r w:rsidRPr="003335D4">
              <w:rPr>
                <w:rStyle w:val="Hyperlink"/>
                <w:noProof/>
                <w:w w:val="114"/>
              </w:rPr>
              <w:t>Evaluating Alternatives for Transmission Expansion</w:t>
            </w:r>
            <w:r>
              <w:rPr>
                <w:noProof/>
                <w:webHidden/>
              </w:rPr>
              <w:tab/>
            </w:r>
            <w:r>
              <w:rPr>
                <w:noProof/>
                <w:webHidden/>
              </w:rPr>
              <w:fldChar w:fldCharType="begin"/>
            </w:r>
            <w:r>
              <w:rPr>
                <w:noProof/>
                <w:webHidden/>
              </w:rPr>
              <w:instrText xml:space="preserve"> PAGEREF _Toc239928380 \h </w:instrText>
            </w:r>
            <w:r>
              <w:rPr>
                <w:noProof/>
                <w:webHidden/>
              </w:rPr>
            </w:r>
            <w:r>
              <w:rPr>
                <w:noProof/>
                <w:webHidden/>
              </w:rPr>
              <w:fldChar w:fldCharType="separate"/>
            </w:r>
            <w:r>
              <w:rPr>
                <w:noProof/>
                <w:webHidden/>
              </w:rPr>
              <w:t>30</w:t>
            </w:r>
            <w:r>
              <w:rPr>
                <w:noProof/>
                <w:webHidden/>
              </w:rPr>
              <w:fldChar w:fldCharType="end"/>
            </w:r>
          </w:hyperlink>
        </w:p>
        <w:p w14:paraId="1F0B529B" w14:textId="0AFFB9F9"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81" w:history="1">
            <w:r w:rsidRPr="003335D4">
              <w:rPr>
                <w:rStyle w:val="Hyperlink"/>
                <w:noProof/>
                <w:w w:val="116"/>
              </w:rPr>
              <w:t>7.</w:t>
            </w:r>
            <w:r>
              <w:rPr>
                <w:rFonts w:asciiTheme="minorHAnsi" w:eastAsiaTheme="minorEastAsia" w:hAnsiTheme="minorHAnsi" w:cstheme="minorBidi"/>
                <w:b w:val="0"/>
                <w:bCs w:val="0"/>
                <w:caps w:val="0"/>
                <w:noProof/>
                <w:kern w:val="2"/>
                <w14:ligatures w14:val="standardContextual"/>
              </w:rPr>
              <w:tab/>
            </w:r>
            <w:r w:rsidRPr="003335D4">
              <w:rPr>
                <w:rStyle w:val="Hyperlink"/>
                <w:noProof/>
                <w:w w:val="114"/>
              </w:rPr>
              <w:t>Summary</w:t>
            </w:r>
            <w:r>
              <w:rPr>
                <w:noProof/>
                <w:webHidden/>
              </w:rPr>
              <w:tab/>
            </w:r>
            <w:r>
              <w:rPr>
                <w:noProof/>
                <w:webHidden/>
              </w:rPr>
              <w:fldChar w:fldCharType="begin"/>
            </w:r>
            <w:r>
              <w:rPr>
                <w:noProof/>
                <w:webHidden/>
              </w:rPr>
              <w:instrText xml:space="preserve"> PAGEREF _Toc239928381 \h </w:instrText>
            </w:r>
            <w:r>
              <w:rPr>
                <w:noProof/>
                <w:webHidden/>
              </w:rPr>
            </w:r>
            <w:r>
              <w:rPr>
                <w:noProof/>
                <w:webHidden/>
              </w:rPr>
              <w:fldChar w:fldCharType="separate"/>
            </w:r>
            <w:r>
              <w:rPr>
                <w:noProof/>
                <w:webHidden/>
              </w:rPr>
              <w:t>30</w:t>
            </w:r>
            <w:r>
              <w:rPr>
                <w:noProof/>
                <w:webHidden/>
              </w:rPr>
              <w:fldChar w:fldCharType="end"/>
            </w:r>
          </w:hyperlink>
        </w:p>
        <w:p w14:paraId="106CCBB8" w14:textId="5EB7D428"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82" w:history="1">
            <w:r w:rsidRPr="003335D4">
              <w:rPr>
                <w:rStyle w:val="Hyperlink"/>
                <w:noProof/>
                <w:w w:val="114"/>
              </w:rPr>
              <w:t>Appendix A: Revenue requirement calculation and generic parameters for NPV of benefit and revenue requirement</w:t>
            </w:r>
            <w:r>
              <w:rPr>
                <w:noProof/>
                <w:webHidden/>
              </w:rPr>
              <w:tab/>
            </w:r>
            <w:r>
              <w:rPr>
                <w:noProof/>
                <w:webHidden/>
              </w:rPr>
              <w:fldChar w:fldCharType="begin"/>
            </w:r>
            <w:r>
              <w:rPr>
                <w:noProof/>
                <w:webHidden/>
              </w:rPr>
              <w:instrText xml:space="preserve"> PAGEREF _Toc239928382 \h </w:instrText>
            </w:r>
            <w:r>
              <w:rPr>
                <w:noProof/>
                <w:webHidden/>
              </w:rPr>
            </w:r>
            <w:r>
              <w:rPr>
                <w:noProof/>
                <w:webHidden/>
              </w:rPr>
              <w:fldChar w:fldCharType="separate"/>
            </w:r>
            <w:r>
              <w:rPr>
                <w:noProof/>
                <w:webHidden/>
              </w:rPr>
              <w:t>31</w:t>
            </w:r>
            <w:r>
              <w:rPr>
                <w:noProof/>
                <w:webHidden/>
              </w:rPr>
              <w:fldChar w:fldCharType="end"/>
            </w:r>
          </w:hyperlink>
        </w:p>
        <w:p w14:paraId="38D0094B" w14:textId="03076A35"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83" w:history="1">
            <w:r w:rsidRPr="003335D4">
              <w:rPr>
                <w:rStyle w:val="Hyperlink"/>
                <w:noProof/>
                <w:w w:val="114"/>
              </w:rPr>
              <w:t>Appendix B:</w:t>
            </w:r>
            <w:r w:rsidRPr="003335D4">
              <w:rPr>
                <w:rStyle w:val="Hyperlink"/>
                <w:noProof/>
              </w:rPr>
              <w:t xml:space="preserve"> Market and grid modeling</w:t>
            </w:r>
            <w:r>
              <w:rPr>
                <w:noProof/>
                <w:webHidden/>
              </w:rPr>
              <w:tab/>
            </w:r>
            <w:r>
              <w:rPr>
                <w:noProof/>
                <w:webHidden/>
              </w:rPr>
              <w:fldChar w:fldCharType="begin"/>
            </w:r>
            <w:r>
              <w:rPr>
                <w:noProof/>
                <w:webHidden/>
              </w:rPr>
              <w:instrText xml:space="preserve"> PAGEREF _Toc239928383 \h </w:instrText>
            </w:r>
            <w:r>
              <w:rPr>
                <w:noProof/>
                <w:webHidden/>
              </w:rPr>
            </w:r>
            <w:r>
              <w:rPr>
                <w:noProof/>
                <w:webHidden/>
              </w:rPr>
              <w:fldChar w:fldCharType="separate"/>
            </w:r>
            <w:r>
              <w:rPr>
                <w:noProof/>
                <w:webHidden/>
              </w:rPr>
              <w:t>33</w:t>
            </w:r>
            <w:r>
              <w:rPr>
                <w:noProof/>
                <w:webHidden/>
              </w:rPr>
              <w:fldChar w:fldCharType="end"/>
            </w:r>
          </w:hyperlink>
        </w:p>
        <w:p w14:paraId="2001459C" w14:textId="72DAFCAE"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84" w:history="1">
            <w:r w:rsidRPr="003335D4">
              <w:rPr>
                <w:rStyle w:val="Hyperlink"/>
                <w:rFonts w:ascii="Arial" w:hAnsi="Arial" w:cs="Arial"/>
                <w:noProof/>
              </w:rPr>
              <w:t>B.1 Hurdle rate</w:t>
            </w:r>
            <w:r>
              <w:rPr>
                <w:noProof/>
                <w:webHidden/>
              </w:rPr>
              <w:tab/>
            </w:r>
            <w:r>
              <w:rPr>
                <w:noProof/>
                <w:webHidden/>
              </w:rPr>
              <w:fldChar w:fldCharType="begin"/>
            </w:r>
            <w:r>
              <w:rPr>
                <w:noProof/>
                <w:webHidden/>
              </w:rPr>
              <w:instrText xml:space="preserve"> PAGEREF _Toc239928384 \h </w:instrText>
            </w:r>
            <w:r>
              <w:rPr>
                <w:noProof/>
                <w:webHidden/>
              </w:rPr>
            </w:r>
            <w:r>
              <w:rPr>
                <w:noProof/>
                <w:webHidden/>
              </w:rPr>
              <w:fldChar w:fldCharType="separate"/>
            </w:r>
            <w:r>
              <w:rPr>
                <w:noProof/>
                <w:webHidden/>
              </w:rPr>
              <w:t>33</w:t>
            </w:r>
            <w:r>
              <w:rPr>
                <w:noProof/>
                <w:webHidden/>
              </w:rPr>
              <w:fldChar w:fldCharType="end"/>
            </w:r>
          </w:hyperlink>
        </w:p>
        <w:p w14:paraId="6BD83076" w14:textId="241F2B9E"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85" w:history="1">
            <w:r w:rsidRPr="003335D4">
              <w:rPr>
                <w:rStyle w:val="Hyperlink"/>
                <w:rFonts w:ascii="Arial" w:hAnsi="Arial" w:cs="Arial"/>
                <w:noProof/>
              </w:rPr>
              <w:t>B.2 Ancillary services</w:t>
            </w:r>
            <w:r>
              <w:rPr>
                <w:noProof/>
                <w:webHidden/>
              </w:rPr>
              <w:tab/>
            </w:r>
            <w:r>
              <w:rPr>
                <w:noProof/>
                <w:webHidden/>
              </w:rPr>
              <w:fldChar w:fldCharType="begin"/>
            </w:r>
            <w:r>
              <w:rPr>
                <w:noProof/>
                <w:webHidden/>
              </w:rPr>
              <w:instrText xml:space="preserve"> PAGEREF _Toc239928385 \h </w:instrText>
            </w:r>
            <w:r>
              <w:rPr>
                <w:noProof/>
                <w:webHidden/>
              </w:rPr>
            </w:r>
            <w:r>
              <w:rPr>
                <w:noProof/>
                <w:webHidden/>
              </w:rPr>
              <w:fldChar w:fldCharType="separate"/>
            </w:r>
            <w:r>
              <w:rPr>
                <w:noProof/>
                <w:webHidden/>
              </w:rPr>
              <w:t>33</w:t>
            </w:r>
            <w:r>
              <w:rPr>
                <w:noProof/>
                <w:webHidden/>
              </w:rPr>
              <w:fldChar w:fldCharType="end"/>
            </w:r>
          </w:hyperlink>
        </w:p>
        <w:p w14:paraId="5FC800F2" w14:textId="54BFC4CF" w:rsidR="00E35E81" w:rsidRDefault="00E35E81">
          <w:pPr>
            <w:pStyle w:val="TOC2"/>
            <w:tabs>
              <w:tab w:val="right" w:leader="dot" w:pos="9630"/>
            </w:tabs>
            <w:rPr>
              <w:rFonts w:eastAsiaTheme="minorEastAsia" w:cstheme="minorBidi"/>
              <w:b w:val="0"/>
              <w:bCs w:val="0"/>
              <w:noProof/>
              <w:kern w:val="2"/>
              <w:sz w:val="24"/>
              <w:szCs w:val="24"/>
              <w14:ligatures w14:val="standardContextual"/>
            </w:rPr>
          </w:pPr>
          <w:hyperlink w:anchor="_Toc239928386" w:history="1">
            <w:r w:rsidRPr="003335D4">
              <w:rPr>
                <w:rStyle w:val="Hyperlink"/>
                <w:rFonts w:ascii="Arial" w:hAnsi="Arial" w:cs="Arial"/>
                <w:noProof/>
              </w:rPr>
              <w:t>B.3 Transmission constraints</w:t>
            </w:r>
            <w:r>
              <w:rPr>
                <w:noProof/>
                <w:webHidden/>
              </w:rPr>
              <w:tab/>
            </w:r>
            <w:r>
              <w:rPr>
                <w:noProof/>
                <w:webHidden/>
              </w:rPr>
              <w:fldChar w:fldCharType="begin"/>
            </w:r>
            <w:r>
              <w:rPr>
                <w:noProof/>
                <w:webHidden/>
              </w:rPr>
              <w:instrText xml:space="preserve"> PAGEREF _Toc239928386 \h </w:instrText>
            </w:r>
            <w:r>
              <w:rPr>
                <w:noProof/>
                <w:webHidden/>
              </w:rPr>
            </w:r>
            <w:r>
              <w:rPr>
                <w:noProof/>
                <w:webHidden/>
              </w:rPr>
              <w:fldChar w:fldCharType="separate"/>
            </w:r>
            <w:r>
              <w:rPr>
                <w:noProof/>
                <w:webHidden/>
              </w:rPr>
              <w:t>33</w:t>
            </w:r>
            <w:r>
              <w:rPr>
                <w:noProof/>
                <w:webHidden/>
              </w:rPr>
              <w:fldChar w:fldCharType="end"/>
            </w:r>
          </w:hyperlink>
        </w:p>
        <w:p w14:paraId="16D93B47" w14:textId="598DBF16" w:rsidR="00E35E81" w:rsidRDefault="00E35E81">
          <w:pPr>
            <w:pStyle w:val="TOC1"/>
            <w:rPr>
              <w:rFonts w:asciiTheme="minorHAnsi" w:eastAsiaTheme="minorEastAsia" w:hAnsiTheme="minorHAnsi" w:cstheme="minorBidi"/>
              <w:b w:val="0"/>
              <w:bCs w:val="0"/>
              <w:caps w:val="0"/>
              <w:noProof/>
              <w:kern w:val="2"/>
              <w14:ligatures w14:val="standardContextual"/>
            </w:rPr>
          </w:pPr>
          <w:hyperlink w:anchor="_Toc239928387" w:history="1">
            <w:r w:rsidRPr="003335D4">
              <w:rPr>
                <w:rStyle w:val="Hyperlink"/>
                <w:noProof/>
                <w:w w:val="114"/>
              </w:rPr>
              <w:t>Appendix C:</w:t>
            </w:r>
            <w:r w:rsidRPr="003335D4">
              <w:rPr>
                <w:rStyle w:val="Hyperlink"/>
                <w:noProof/>
              </w:rPr>
              <w:t xml:space="preserve"> EIM Modeling</w:t>
            </w:r>
            <w:r>
              <w:rPr>
                <w:noProof/>
                <w:webHidden/>
              </w:rPr>
              <w:tab/>
            </w:r>
            <w:r>
              <w:rPr>
                <w:noProof/>
                <w:webHidden/>
              </w:rPr>
              <w:fldChar w:fldCharType="begin"/>
            </w:r>
            <w:r>
              <w:rPr>
                <w:noProof/>
                <w:webHidden/>
              </w:rPr>
              <w:instrText xml:space="preserve"> PAGEREF _Toc239928387 \h </w:instrText>
            </w:r>
            <w:r>
              <w:rPr>
                <w:noProof/>
                <w:webHidden/>
              </w:rPr>
            </w:r>
            <w:r>
              <w:rPr>
                <w:noProof/>
                <w:webHidden/>
              </w:rPr>
              <w:fldChar w:fldCharType="separate"/>
            </w:r>
            <w:r>
              <w:rPr>
                <w:noProof/>
                <w:webHidden/>
              </w:rPr>
              <w:t>35</w:t>
            </w:r>
            <w:r>
              <w:rPr>
                <w:noProof/>
                <w:webHidden/>
              </w:rPr>
              <w:fldChar w:fldCharType="end"/>
            </w:r>
          </w:hyperlink>
        </w:p>
        <w:p w14:paraId="630CC46C" w14:textId="77777777" w:rsidR="00A948B2" w:rsidRPr="00A948B2" w:rsidRDefault="0020550C" w:rsidP="00A948B2">
          <w:pPr>
            <w:sectPr w:rsidR="00A948B2" w:rsidRPr="00A948B2" w:rsidSect="00BC0875">
              <w:headerReference w:type="default" r:id="rId16"/>
              <w:footerReference w:type="default" r:id="rId17"/>
              <w:pgSz w:w="12240" w:h="15840"/>
              <w:pgMar w:top="1060" w:right="1300" w:bottom="860" w:left="1300" w:header="736" w:footer="669" w:gutter="0"/>
              <w:pgNumType w:fmt="lowerRoman" w:start="1"/>
              <w:cols w:space="720" w:equalWidth="0">
                <w:col w:w="9640"/>
              </w:cols>
              <w:noEndnote/>
              <w:docGrid w:linePitch="326"/>
            </w:sectPr>
          </w:pPr>
          <w:r>
            <w:rPr>
              <w:b/>
              <w:bCs/>
              <w:noProof/>
            </w:rPr>
            <w:fldChar w:fldCharType="end"/>
          </w:r>
        </w:p>
      </w:sdtContent>
    </w:sdt>
    <w:p w14:paraId="7BD858DE" w14:textId="28EB077F" w:rsidR="001E4DDA" w:rsidRPr="00A948B2" w:rsidRDefault="001E4DDA" w:rsidP="00A948B2">
      <w:pPr>
        <w:rPr>
          <w:rFonts w:ascii="Arial" w:hAnsi="Arial" w:cs="Arial"/>
          <w:sz w:val="20"/>
          <w:szCs w:val="20"/>
        </w:rPr>
      </w:pPr>
    </w:p>
    <w:p w14:paraId="6652173F" w14:textId="77777777" w:rsidR="00060EE7" w:rsidRDefault="00060EE7" w:rsidP="00060EE7">
      <w:pPr>
        <w:pStyle w:val="Heading1"/>
        <w:ind w:left="0"/>
        <w:rPr>
          <w:ins w:id="8" w:author="Zhang, Yi" w:date="2026-05-27T14:46:00Z" w16du:dateUtc="2026-05-27T21:46:00Z"/>
        </w:rPr>
      </w:pPr>
      <w:bookmarkStart w:id="9" w:name="_Toc239928340"/>
      <w:bookmarkStart w:id="10" w:name="_Ref451960493"/>
      <w:bookmarkStart w:id="11" w:name="_Toc452023121"/>
      <w:bookmarkStart w:id="12" w:name="_Toc452023170"/>
      <w:bookmarkStart w:id="13" w:name="_Toc452029541"/>
      <w:ins w:id="14" w:author="Zhang, Yi" w:date="2026-05-27T14:46:00Z" w16du:dateUtc="2026-05-27T21:46:00Z">
        <w:r>
          <w:rPr>
            <w:w w:val="115"/>
          </w:rPr>
          <w:t>Revision History</w:t>
        </w:r>
        <w:bookmarkEnd w:id="9"/>
        <w:r>
          <w:rPr>
            <w:w w:val="125"/>
          </w:rPr>
          <w:t xml:space="preserve"> </w:t>
        </w:r>
      </w:ins>
    </w:p>
    <w:p w14:paraId="7652A6FF" w14:textId="77777777" w:rsidR="00060EE7" w:rsidRDefault="00060EE7" w:rsidP="00060EE7">
      <w:pPr>
        <w:rPr>
          <w:ins w:id="15" w:author="Zhang, Yi" w:date="2026-05-27T14:46:00Z" w16du:dateUtc="2026-05-27T21:46:00Z"/>
          <w:rFonts w:ascii="Bookman Old Style" w:hAnsi="Bookman Old Style" w:cs="Bookman Old Style"/>
          <w:color w:val="000000"/>
          <w:sz w:val="20"/>
          <w:szCs w:val="20"/>
        </w:rPr>
      </w:pPr>
    </w:p>
    <w:tbl>
      <w:tblPr>
        <w:tblStyle w:val="TableGrid"/>
        <w:tblW w:w="0" w:type="auto"/>
        <w:tblLook w:val="04A0" w:firstRow="1" w:lastRow="0" w:firstColumn="1" w:lastColumn="0" w:noHBand="0" w:noVBand="1"/>
      </w:tblPr>
      <w:tblGrid>
        <w:gridCol w:w="2065"/>
        <w:gridCol w:w="5220"/>
        <w:gridCol w:w="2345"/>
      </w:tblGrid>
      <w:tr w:rsidR="00060EE7" w14:paraId="5DB028B6" w14:textId="77777777" w:rsidTr="00264D66">
        <w:trPr>
          <w:ins w:id="16" w:author="Zhang, Yi" w:date="2026-05-27T14:46:00Z"/>
        </w:trPr>
        <w:tc>
          <w:tcPr>
            <w:tcW w:w="2065" w:type="dxa"/>
          </w:tcPr>
          <w:p w14:paraId="5BDD800B" w14:textId="77777777" w:rsidR="00060EE7" w:rsidRPr="00060EE7" w:rsidRDefault="00060EE7" w:rsidP="00264D66">
            <w:pPr>
              <w:rPr>
                <w:ins w:id="17" w:author="Zhang, Yi" w:date="2026-05-27T14:46:00Z" w16du:dateUtc="2026-05-27T21:46:00Z"/>
                <w:rFonts w:ascii="Arial Narrow" w:hAnsi="Arial Narrow" w:cs="Bookman Old Style"/>
                <w:color w:val="000000"/>
                <w:sz w:val="20"/>
                <w:szCs w:val="20"/>
              </w:rPr>
            </w:pPr>
            <w:ins w:id="18" w:author="Zhang, Yi" w:date="2026-05-27T14:46:00Z" w16du:dateUtc="2026-05-27T21:46:00Z">
              <w:r w:rsidRPr="00060EE7">
                <w:rPr>
                  <w:rFonts w:ascii="Arial Narrow" w:hAnsi="Arial Narrow" w:cs="Bookman Old Style"/>
                  <w:color w:val="000000"/>
                  <w:sz w:val="20"/>
                  <w:szCs w:val="20"/>
                </w:rPr>
                <w:t>Revision</w:t>
              </w:r>
            </w:ins>
          </w:p>
        </w:tc>
        <w:tc>
          <w:tcPr>
            <w:tcW w:w="5220" w:type="dxa"/>
          </w:tcPr>
          <w:p w14:paraId="5B860621" w14:textId="77777777" w:rsidR="00060EE7" w:rsidRPr="00060EE7" w:rsidRDefault="00060EE7" w:rsidP="00264D66">
            <w:pPr>
              <w:rPr>
                <w:ins w:id="19" w:author="Zhang, Yi" w:date="2026-05-27T14:46:00Z" w16du:dateUtc="2026-05-27T21:46:00Z"/>
                <w:rFonts w:ascii="Arial Narrow" w:hAnsi="Arial Narrow" w:cs="Bookman Old Style"/>
                <w:color w:val="000000"/>
                <w:sz w:val="20"/>
                <w:szCs w:val="20"/>
              </w:rPr>
            </w:pPr>
            <w:ins w:id="20" w:author="Zhang, Yi" w:date="2026-05-27T14:46:00Z" w16du:dateUtc="2026-05-27T21:46:00Z">
              <w:r w:rsidRPr="00060EE7">
                <w:rPr>
                  <w:rFonts w:ascii="Arial Narrow" w:hAnsi="Arial Narrow" w:cs="Bookman Old Style"/>
                  <w:color w:val="000000"/>
                  <w:sz w:val="20"/>
                  <w:szCs w:val="20"/>
                </w:rPr>
                <w:t>Description</w:t>
              </w:r>
            </w:ins>
          </w:p>
        </w:tc>
        <w:tc>
          <w:tcPr>
            <w:tcW w:w="2345" w:type="dxa"/>
          </w:tcPr>
          <w:p w14:paraId="3FA5FB8D" w14:textId="77777777" w:rsidR="00060EE7" w:rsidRPr="00060EE7" w:rsidRDefault="00060EE7" w:rsidP="00264D66">
            <w:pPr>
              <w:rPr>
                <w:ins w:id="21" w:author="Zhang, Yi" w:date="2026-05-27T14:46:00Z" w16du:dateUtc="2026-05-27T21:46:00Z"/>
                <w:rFonts w:ascii="Arial Narrow" w:hAnsi="Arial Narrow" w:cs="Bookman Old Style"/>
                <w:color w:val="000000"/>
                <w:sz w:val="20"/>
                <w:szCs w:val="20"/>
              </w:rPr>
            </w:pPr>
            <w:ins w:id="22" w:author="Zhang, Yi" w:date="2026-05-27T14:46:00Z" w16du:dateUtc="2026-05-27T21:46:00Z">
              <w:r w:rsidRPr="00060EE7">
                <w:rPr>
                  <w:rFonts w:ascii="Arial Narrow" w:hAnsi="Arial Narrow" w:cs="Bookman Old Style"/>
                  <w:color w:val="000000"/>
                  <w:sz w:val="20"/>
                  <w:szCs w:val="20"/>
                </w:rPr>
                <w:t>Post Date</w:t>
              </w:r>
            </w:ins>
          </w:p>
        </w:tc>
      </w:tr>
      <w:tr w:rsidR="00060EE7" w14:paraId="50C3F11E" w14:textId="77777777" w:rsidTr="00264D66">
        <w:trPr>
          <w:ins w:id="23" w:author="Zhang, Yi" w:date="2026-05-27T14:46:00Z"/>
        </w:trPr>
        <w:tc>
          <w:tcPr>
            <w:tcW w:w="2065" w:type="dxa"/>
          </w:tcPr>
          <w:p w14:paraId="4A16BBD0" w14:textId="77777777" w:rsidR="00060EE7" w:rsidRPr="00060EE7" w:rsidRDefault="00060EE7" w:rsidP="00264D66">
            <w:pPr>
              <w:rPr>
                <w:ins w:id="24" w:author="Zhang, Yi" w:date="2026-05-27T14:46:00Z" w16du:dateUtc="2026-05-27T21:46:00Z"/>
                <w:rFonts w:ascii="Arial Narrow" w:hAnsi="Arial Narrow" w:cs="Bookman Old Style"/>
                <w:color w:val="000000"/>
                <w:sz w:val="20"/>
                <w:szCs w:val="20"/>
              </w:rPr>
            </w:pPr>
            <w:ins w:id="25" w:author="Zhang, Yi" w:date="2026-05-27T14:46:00Z" w16du:dateUtc="2026-05-27T21:46:00Z">
              <w:r w:rsidRPr="00060EE7">
                <w:rPr>
                  <w:rFonts w:ascii="Arial Narrow" w:hAnsi="Arial Narrow" w:cs="Bookman Old Style"/>
                  <w:color w:val="000000"/>
                  <w:sz w:val="20"/>
                  <w:szCs w:val="20"/>
                </w:rPr>
                <w:t>1.0</w:t>
              </w:r>
            </w:ins>
          </w:p>
        </w:tc>
        <w:tc>
          <w:tcPr>
            <w:tcW w:w="5220" w:type="dxa"/>
          </w:tcPr>
          <w:p w14:paraId="652FF167" w14:textId="77777777" w:rsidR="00060EE7" w:rsidRPr="00060EE7" w:rsidRDefault="00060EE7" w:rsidP="00264D66">
            <w:pPr>
              <w:rPr>
                <w:ins w:id="26" w:author="Zhang, Yi" w:date="2026-05-27T14:46:00Z" w16du:dateUtc="2026-05-27T21:46:00Z"/>
                <w:rFonts w:ascii="Arial Narrow" w:hAnsi="Arial Narrow" w:cs="Bookman Old Style"/>
                <w:color w:val="000000"/>
                <w:sz w:val="20"/>
                <w:szCs w:val="20"/>
              </w:rPr>
            </w:pPr>
            <w:ins w:id="27" w:author="Zhang, Yi" w:date="2026-05-27T14:46:00Z" w16du:dateUtc="2026-05-27T21:46:00Z">
              <w:r w:rsidRPr="00060EE7">
                <w:rPr>
                  <w:rFonts w:ascii="Arial Narrow" w:hAnsi="Arial Narrow" w:cs="Bookman Old Style"/>
                  <w:color w:val="000000"/>
                  <w:sz w:val="20"/>
                  <w:szCs w:val="20"/>
                </w:rPr>
                <w:t>Initial TEAM document approved by CPUC</w:t>
              </w:r>
            </w:ins>
          </w:p>
        </w:tc>
        <w:tc>
          <w:tcPr>
            <w:tcW w:w="2345" w:type="dxa"/>
          </w:tcPr>
          <w:p w14:paraId="7B4CEA42" w14:textId="77777777" w:rsidR="00060EE7" w:rsidRPr="00060EE7" w:rsidRDefault="00060EE7" w:rsidP="00264D66">
            <w:pPr>
              <w:rPr>
                <w:ins w:id="28" w:author="Zhang, Yi" w:date="2026-05-27T14:46:00Z" w16du:dateUtc="2026-05-27T21:46:00Z"/>
                <w:rFonts w:ascii="Arial Narrow" w:hAnsi="Arial Narrow" w:cs="Bookman Old Style"/>
                <w:color w:val="000000"/>
                <w:sz w:val="20"/>
                <w:szCs w:val="20"/>
              </w:rPr>
            </w:pPr>
            <w:ins w:id="29" w:author="Zhang, Yi" w:date="2026-05-27T14:46:00Z" w16du:dateUtc="2026-05-27T21:46:00Z">
              <w:r w:rsidRPr="00060EE7">
                <w:rPr>
                  <w:rFonts w:ascii="Arial Narrow" w:hAnsi="Arial Narrow" w:cs="Bookman Old Style"/>
                  <w:color w:val="000000"/>
                  <w:sz w:val="20"/>
                  <w:szCs w:val="20"/>
                </w:rPr>
                <w:t>2005</w:t>
              </w:r>
            </w:ins>
          </w:p>
        </w:tc>
      </w:tr>
      <w:tr w:rsidR="00060EE7" w14:paraId="59A6E054" w14:textId="77777777" w:rsidTr="00264D66">
        <w:trPr>
          <w:ins w:id="30" w:author="Zhang, Yi" w:date="2026-05-27T14:46:00Z"/>
        </w:trPr>
        <w:tc>
          <w:tcPr>
            <w:tcW w:w="2065" w:type="dxa"/>
          </w:tcPr>
          <w:p w14:paraId="0805F194" w14:textId="77777777" w:rsidR="00060EE7" w:rsidRPr="00060EE7" w:rsidRDefault="00060EE7" w:rsidP="00264D66">
            <w:pPr>
              <w:rPr>
                <w:ins w:id="31" w:author="Zhang, Yi" w:date="2026-05-27T14:46:00Z" w16du:dateUtc="2026-05-27T21:46:00Z"/>
                <w:rFonts w:ascii="Arial Narrow" w:hAnsi="Arial Narrow" w:cs="Bookman Old Style"/>
                <w:color w:val="000000"/>
                <w:sz w:val="20"/>
                <w:szCs w:val="20"/>
              </w:rPr>
            </w:pPr>
            <w:ins w:id="32" w:author="Zhang, Yi" w:date="2026-05-27T14:46:00Z" w16du:dateUtc="2026-05-27T21:46:00Z">
              <w:r w:rsidRPr="00060EE7">
                <w:rPr>
                  <w:rFonts w:ascii="Arial Narrow" w:hAnsi="Arial Narrow" w:cs="Bookman Old Style"/>
                  <w:color w:val="000000"/>
                  <w:sz w:val="20"/>
                  <w:szCs w:val="20"/>
                </w:rPr>
                <w:t>2.0</w:t>
              </w:r>
            </w:ins>
          </w:p>
        </w:tc>
        <w:tc>
          <w:tcPr>
            <w:tcW w:w="5220" w:type="dxa"/>
          </w:tcPr>
          <w:p w14:paraId="671180E5" w14:textId="77777777" w:rsidR="00060EE7" w:rsidRPr="00060EE7" w:rsidRDefault="00060EE7" w:rsidP="00264D66">
            <w:pPr>
              <w:rPr>
                <w:ins w:id="33" w:author="Zhang, Yi" w:date="2026-05-27T14:46:00Z" w16du:dateUtc="2026-05-27T21:46:00Z"/>
                <w:rFonts w:ascii="Arial Narrow" w:hAnsi="Arial Narrow" w:cs="Bookman Old Style"/>
                <w:color w:val="000000"/>
                <w:sz w:val="20"/>
                <w:szCs w:val="20"/>
              </w:rPr>
            </w:pPr>
            <w:ins w:id="34" w:author="Zhang, Yi" w:date="2026-05-27T14:46:00Z" w16du:dateUtc="2026-05-27T21:46:00Z">
              <w:r w:rsidRPr="00060EE7">
                <w:rPr>
                  <w:rFonts w:ascii="Arial Narrow" w:hAnsi="Arial Narrow"/>
                  <w:sz w:val="20"/>
                  <w:szCs w:val="20"/>
                </w:rPr>
                <w:t>Update</w:t>
              </w:r>
              <w:r>
                <w:rPr>
                  <w:rFonts w:ascii="Arial Narrow" w:hAnsi="Arial Narrow"/>
                  <w:sz w:val="20"/>
                  <w:szCs w:val="20"/>
                </w:rPr>
                <w:t>d</w:t>
              </w:r>
              <w:r w:rsidRPr="00060EE7">
                <w:rPr>
                  <w:rFonts w:ascii="Arial Narrow" w:hAnsi="Arial Narrow"/>
                  <w:sz w:val="20"/>
                  <w:szCs w:val="20"/>
                </w:rPr>
                <w:t xml:space="preserve"> the TEAM document to reflect practices and interpretations</w:t>
              </w:r>
              <w:r>
                <w:rPr>
                  <w:rFonts w:ascii="Arial Narrow" w:hAnsi="Arial Narrow"/>
                  <w:sz w:val="20"/>
                  <w:szCs w:val="20"/>
                </w:rPr>
                <w:t xml:space="preserve"> by the time</w:t>
              </w:r>
              <w:r w:rsidRPr="00060EE7">
                <w:rPr>
                  <w:rFonts w:ascii="Arial Narrow" w:hAnsi="Arial Narrow"/>
                  <w:sz w:val="20"/>
                  <w:szCs w:val="20"/>
                </w:rPr>
                <w:t>, and remove</w:t>
              </w:r>
              <w:r>
                <w:rPr>
                  <w:rFonts w:ascii="Arial Narrow" w:hAnsi="Arial Narrow"/>
                  <w:sz w:val="20"/>
                  <w:szCs w:val="20"/>
                </w:rPr>
                <w:t>d</w:t>
              </w:r>
              <w:r w:rsidRPr="00060EE7">
                <w:rPr>
                  <w:rFonts w:ascii="Arial Narrow" w:hAnsi="Arial Narrow"/>
                  <w:sz w:val="20"/>
                  <w:szCs w:val="20"/>
                </w:rPr>
                <w:t xml:space="preserve"> obsolete detail from </w:t>
              </w:r>
              <w:r>
                <w:rPr>
                  <w:rFonts w:ascii="Arial Narrow" w:hAnsi="Arial Narrow"/>
                  <w:sz w:val="20"/>
                  <w:szCs w:val="20"/>
                </w:rPr>
                <w:t xml:space="preserve">the initial </w:t>
              </w:r>
              <w:r w:rsidRPr="00060EE7">
                <w:rPr>
                  <w:rFonts w:ascii="Arial Narrow" w:hAnsi="Arial Narrow"/>
                  <w:sz w:val="20"/>
                  <w:szCs w:val="20"/>
                </w:rPr>
                <w:t>document, as process improvement for the planning processes</w:t>
              </w:r>
            </w:ins>
          </w:p>
        </w:tc>
        <w:tc>
          <w:tcPr>
            <w:tcW w:w="2345" w:type="dxa"/>
          </w:tcPr>
          <w:p w14:paraId="258AD1FF" w14:textId="77777777" w:rsidR="00060EE7" w:rsidRPr="00060EE7" w:rsidRDefault="00060EE7" w:rsidP="00264D66">
            <w:pPr>
              <w:rPr>
                <w:ins w:id="35" w:author="Zhang, Yi" w:date="2026-05-27T14:46:00Z" w16du:dateUtc="2026-05-27T21:46:00Z"/>
                <w:rFonts w:ascii="Arial Narrow" w:hAnsi="Arial Narrow" w:cs="Bookman Old Style"/>
                <w:color w:val="000000"/>
                <w:sz w:val="20"/>
                <w:szCs w:val="20"/>
              </w:rPr>
            </w:pPr>
            <w:ins w:id="36" w:author="Zhang, Yi" w:date="2026-05-27T14:46:00Z" w16du:dateUtc="2026-05-27T21:46:00Z">
              <w:r>
                <w:rPr>
                  <w:rFonts w:ascii="Arial Narrow" w:hAnsi="Arial Narrow" w:cs="Bookman Old Style"/>
                  <w:color w:val="000000"/>
                  <w:sz w:val="20"/>
                  <w:szCs w:val="20"/>
                </w:rPr>
                <w:t>November 2, 2017</w:t>
              </w:r>
            </w:ins>
          </w:p>
        </w:tc>
      </w:tr>
      <w:tr w:rsidR="00060EE7" w14:paraId="3EA56C37" w14:textId="77777777" w:rsidTr="00264D66">
        <w:trPr>
          <w:ins w:id="37" w:author="Zhang, Yi" w:date="2026-05-27T14:46:00Z"/>
        </w:trPr>
        <w:tc>
          <w:tcPr>
            <w:tcW w:w="2065" w:type="dxa"/>
          </w:tcPr>
          <w:p w14:paraId="71F8D54C" w14:textId="77777777" w:rsidR="00060EE7" w:rsidRPr="00060EE7" w:rsidRDefault="00060EE7" w:rsidP="00264D66">
            <w:pPr>
              <w:rPr>
                <w:ins w:id="38" w:author="Zhang, Yi" w:date="2026-05-27T14:46:00Z" w16du:dateUtc="2026-05-27T21:46:00Z"/>
                <w:rFonts w:ascii="Arial Narrow" w:hAnsi="Arial Narrow" w:cs="Bookman Old Style"/>
                <w:color w:val="000000"/>
                <w:sz w:val="20"/>
                <w:szCs w:val="20"/>
              </w:rPr>
            </w:pPr>
            <w:ins w:id="39" w:author="Zhang, Yi" w:date="2026-05-27T14:46:00Z" w16du:dateUtc="2026-05-27T21:46:00Z">
              <w:r>
                <w:rPr>
                  <w:rFonts w:ascii="Arial Narrow" w:hAnsi="Arial Narrow" w:cs="Bookman Old Style"/>
                  <w:color w:val="000000"/>
                  <w:sz w:val="20"/>
                  <w:szCs w:val="20"/>
                </w:rPr>
                <w:t>3.0</w:t>
              </w:r>
            </w:ins>
          </w:p>
        </w:tc>
        <w:tc>
          <w:tcPr>
            <w:tcW w:w="5220" w:type="dxa"/>
          </w:tcPr>
          <w:p w14:paraId="721BBC31" w14:textId="2BC44616" w:rsidR="00060EE7" w:rsidRPr="007E193D" w:rsidRDefault="00060EE7" w:rsidP="007E193D">
            <w:pPr>
              <w:pStyle w:val="ListParagraph"/>
              <w:numPr>
                <w:ilvl w:val="0"/>
                <w:numId w:val="32"/>
              </w:numPr>
              <w:ind w:left="337"/>
              <w:rPr>
                <w:ins w:id="40" w:author="Zhang, Yi" w:date="2026-05-27T14:46:00Z" w16du:dateUtc="2026-05-27T21:46:00Z"/>
                <w:rFonts w:ascii="Arial Narrow" w:hAnsi="Arial Narrow" w:cs="Bookman Old Style"/>
                <w:color w:val="000000"/>
                <w:sz w:val="20"/>
                <w:szCs w:val="20"/>
              </w:rPr>
            </w:pPr>
            <w:ins w:id="41" w:author="Zhang, Yi" w:date="2026-05-27T14:46:00Z" w16du:dateUtc="2026-05-27T21:46:00Z">
              <w:r w:rsidRPr="007E193D">
                <w:rPr>
                  <w:rFonts w:ascii="Arial Narrow" w:hAnsi="Arial Narrow" w:cs="Bookman Old Style"/>
                  <w:color w:val="000000"/>
                  <w:sz w:val="20"/>
                  <w:szCs w:val="20"/>
                </w:rPr>
                <w:t xml:space="preserve">Revised the congestion revenue allocation approach from </w:t>
              </w:r>
            </w:ins>
            <w:ins w:id="42" w:author="Zhang, Yi" w:date="2026-09-09T09:47:00Z" w16du:dateUtc="2026-09-09T16:47:00Z">
              <w:r w:rsidR="00643428">
                <w:rPr>
                  <w:rFonts w:ascii="Arial Narrow" w:hAnsi="Arial Narrow" w:cs="Bookman Old Style"/>
                  <w:color w:val="000000"/>
                  <w:sz w:val="20"/>
                  <w:szCs w:val="20"/>
                </w:rPr>
                <w:t xml:space="preserve">the </w:t>
              </w:r>
            </w:ins>
            <w:ins w:id="43" w:author="Zhang, Yi" w:date="2026-05-27T14:46:00Z" w16du:dateUtc="2026-05-27T21:46:00Z">
              <w:r w:rsidRPr="007E193D">
                <w:rPr>
                  <w:rFonts w:ascii="Arial Narrow" w:hAnsi="Arial Narrow" w:cs="Bookman Old Style"/>
                  <w:color w:val="000000"/>
                  <w:sz w:val="20"/>
                  <w:szCs w:val="20"/>
                </w:rPr>
                <w:t xml:space="preserve">ownership based </w:t>
              </w:r>
            </w:ins>
            <w:ins w:id="44" w:author="Zhang, Yi" w:date="2026-09-09T09:47:00Z" w16du:dateUtc="2026-09-09T16:47:00Z">
              <w:r w:rsidR="00643428">
                <w:rPr>
                  <w:rFonts w:ascii="Arial Narrow" w:hAnsi="Arial Narrow" w:cs="Bookman Old Style"/>
                  <w:color w:val="000000"/>
                  <w:sz w:val="20"/>
                  <w:szCs w:val="20"/>
                </w:rPr>
                <w:t xml:space="preserve">approach </w:t>
              </w:r>
            </w:ins>
            <w:ins w:id="45" w:author="Zhang, Yi" w:date="2026-05-27T14:46:00Z" w16du:dateUtc="2026-05-27T21:46:00Z">
              <w:r w:rsidRPr="007E193D">
                <w:rPr>
                  <w:rFonts w:ascii="Arial Narrow" w:hAnsi="Arial Narrow" w:cs="Bookman Old Style"/>
                  <w:color w:val="000000"/>
                  <w:sz w:val="20"/>
                  <w:szCs w:val="20"/>
                </w:rPr>
                <w:t xml:space="preserve">to </w:t>
              </w:r>
            </w:ins>
            <w:ins w:id="46" w:author="Zhang, Yi" w:date="2026-09-09T09:47:00Z" w16du:dateUtc="2026-09-09T16:47:00Z">
              <w:r w:rsidR="00643428">
                <w:rPr>
                  <w:rFonts w:ascii="Arial Narrow" w:hAnsi="Arial Narrow" w:cs="Bookman Old Style"/>
                  <w:color w:val="000000"/>
                  <w:sz w:val="20"/>
                  <w:szCs w:val="20"/>
                </w:rPr>
                <w:t xml:space="preserve">the </w:t>
              </w:r>
            </w:ins>
            <w:ins w:id="47" w:author="Zhang, Yi" w:date="2026-05-27T14:46:00Z" w16du:dateUtc="2026-05-27T21:46:00Z">
              <w:r w:rsidRPr="007E193D">
                <w:rPr>
                  <w:rFonts w:ascii="Arial Narrow" w:hAnsi="Arial Narrow" w:cs="Bookman Old Style"/>
                  <w:color w:val="000000"/>
                  <w:sz w:val="20"/>
                  <w:szCs w:val="20"/>
                </w:rPr>
                <w:t>flow contribution based</w:t>
              </w:r>
            </w:ins>
            <w:ins w:id="48" w:author="Zhang, Yi" w:date="2026-09-09T09:47:00Z" w16du:dateUtc="2026-09-09T16:47:00Z">
              <w:r w:rsidR="00643428">
                <w:rPr>
                  <w:rFonts w:ascii="Arial Narrow" w:hAnsi="Arial Narrow" w:cs="Bookman Old Style"/>
                  <w:color w:val="000000"/>
                  <w:sz w:val="20"/>
                  <w:szCs w:val="20"/>
                </w:rPr>
                <w:t xml:space="preserve"> approach</w:t>
              </w:r>
            </w:ins>
            <w:ins w:id="49" w:author="Zhang, Yi" w:date="2026-09-09T13:29:00Z" w16du:dateUtc="2026-09-09T20:29:00Z">
              <w:r w:rsidR="00526D05">
                <w:rPr>
                  <w:rFonts w:ascii="Arial Narrow" w:hAnsi="Arial Narrow" w:cs="Bookman Old Style"/>
                  <w:color w:val="000000"/>
                  <w:sz w:val="20"/>
                  <w:szCs w:val="20"/>
                </w:rPr>
                <w:t xml:space="preserve"> in Section 2.4.3, </w:t>
              </w:r>
            </w:ins>
            <w:ins w:id="50" w:author="Zhang, Yi" w:date="2026-09-09T13:30:00Z" w16du:dateUtc="2026-09-09T20:30:00Z">
              <w:r w:rsidR="00526D05">
                <w:rPr>
                  <w:rFonts w:ascii="Arial Narrow" w:hAnsi="Arial Narrow" w:cs="Bookman Old Style"/>
                  <w:color w:val="000000"/>
                  <w:sz w:val="20"/>
                  <w:szCs w:val="20"/>
                </w:rPr>
                <w:t xml:space="preserve">on </w:t>
              </w:r>
            </w:ins>
            <w:ins w:id="51" w:author="Zhang, Yi" w:date="2026-09-09T13:29:00Z" w16du:dateUtc="2026-09-09T20:29:00Z">
              <w:r w:rsidR="00526D05">
                <w:rPr>
                  <w:rFonts w:ascii="Arial Narrow" w:hAnsi="Arial Narrow" w:cs="Bookman Old Style"/>
                  <w:color w:val="000000"/>
                  <w:sz w:val="20"/>
                  <w:szCs w:val="20"/>
                </w:rPr>
                <w:t>page 22-23</w:t>
              </w:r>
            </w:ins>
          </w:p>
          <w:p w14:paraId="2D0FA01C" w14:textId="4DA0C7A4" w:rsidR="00060EE7" w:rsidRPr="007E193D" w:rsidRDefault="00060EE7" w:rsidP="007E193D">
            <w:pPr>
              <w:pStyle w:val="ListParagraph"/>
              <w:numPr>
                <w:ilvl w:val="0"/>
                <w:numId w:val="32"/>
              </w:numPr>
              <w:ind w:left="337"/>
              <w:rPr>
                <w:ins w:id="52" w:author="Zhang, Yi" w:date="2026-05-27T14:46:00Z" w16du:dateUtc="2026-05-27T21:46:00Z"/>
                <w:rFonts w:ascii="Arial Narrow" w:hAnsi="Arial Narrow" w:cs="Bookman Old Style"/>
                <w:color w:val="000000"/>
                <w:sz w:val="20"/>
                <w:szCs w:val="20"/>
              </w:rPr>
            </w:pPr>
            <w:ins w:id="53" w:author="Zhang, Yi" w:date="2026-05-27T14:46:00Z" w16du:dateUtc="2026-05-27T21:46:00Z">
              <w:r w:rsidRPr="007E193D">
                <w:rPr>
                  <w:rFonts w:ascii="Arial Narrow" w:hAnsi="Arial Narrow" w:cs="Bookman Old Style"/>
                  <w:color w:val="000000"/>
                  <w:sz w:val="20"/>
                  <w:szCs w:val="20"/>
                </w:rPr>
                <w:t xml:space="preserve">In the formula of Transmission Revenue in Section 2.4.3, </w:t>
              </w:r>
            </w:ins>
            <w:ins w:id="54" w:author="Zhang, Yi" w:date="2026-09-09T13:30:00Z" w16du:dateUtc="2026-09-09T20:30:00Z">
              <w:r w:rsidR="00526D05">
                <w:rPr>
                  <w:rFonts w:ascii="Arial Narrow" w:hAnsi="Arial Narrow" w:cs="Bookman Old Style"/>
                  <w:color w:val="000000"/>
                  <w:sz w:val="20"/>
                  <w:szCs w:val="20"/>
                </w:rPr>
                <w:t xml:space="preserve">on page 22, </w:t>
              </w:r>
            </w:ins>
            <w:ins w:id="55" w:author="Zhang, Yi" w:date="2026-05-27T14:47:00Z" w16du:dateUtc="2026-05-27T21:47:00Z">
              <w:r w:rsidRPr="007E193D">
                <w:rPr>
                  <w:rFonts w:ascii="Arial Narrow" w:hAnsi="Arial Narrow" w:cs="Bookman Old Style"/>
                  <w:color w:val="000000"/>
                  <w:sz w:val="20"/>
                  <w:szCs w:val="20"/>
                </w:rPr>
                <w:t>changed “Congestion Cost” and “Export Wheeling Cost” to “Congestion Revenue” and “Export Wheeling Revenue” to be consistent with the context.</w:t>
              </w:r>
            </w:ins>
            <w:ins w:id="56" w:author="Zhang, Yi" w:date="2026-06-05T10:38:00Z" w16du:dateUtc="2026-06-05T17:38:00Z">
              <w:r w:rsidR="00A97AC7" w:rsidRPr="00A97AC7">
                <w:rPr>
                  <w:rFonts w:asciiTheme="minorHAnsi" w:eastAsiaTheme="minorEastAsia" w:hAnsi="Arial" w:cstheme="minorBidi"/>
                  <w:i/>
                  <w:iCs/>
                  <w:color w:val="000000" w:themeColor="text1"/>
                  <w:kern w:val="24"/>
                  <w:sz w:val="32"/>
                  <w:szCs w:val="32"/>
                </w:rPr>
                <w:t xml:space="preserve"> </w:t>
              </w:r>
            </w:ins>
            <w:ins w:id="57" w:author="Zhang, Yi" w:date="2026-06-05T10:38:00Z">
              <w:r w:rsidR="00A97AC7" w:rsidRPr="00681B86">
                <w:rPr>
                  <w:rFonts w:ascii="Arial Narrow" w:hAnsi="Arial Narrow" w:cs="Bookman Old Style"/>
                  <w:color w:val="000000"/>
                  <w:sz w:val="20"/>
                  <w:szCs w:val="20"/>
                </w:rPr>
                <w:t xml:space="preserve">This change </w:t>
              </w:r>
            </w:ins>
            <w:ins w:id="58" w:author="Zhang, Yi" w:date="2026-09-09T09:46:00Z" w16du:dateUtc="2026-09-09T16:46:00Z">
              <w:r w:rsidR="00643428">
                <w:rPr>
                  <w:rFonts w:ascii="Arial Narrow" w:hAnsi="Arial Narrow" w:cs="Bookman Old Style"/>
                  <w:color w:val="000000"/>
                  <w:sz w:val="20"/>
                  <w:szCs w:val="20"/>
                </w:rPr>
                <w:t xml:space="preserve">is only </w:t>
              </w:r>
            </w:ins>
            <w:ins w:id="59" w:author="Zhang, Yi" w:date="2026-09-09T09:47:00Z" w16du:dateUtc="2026-09-09T16:47:00Z">
              <w:r w:rsidR="00643428">
                <w:rPr>
                  <w:rFonts w:ascii="Arial Narrow" w:hAnsi="Arial Narrow" w:cs="Bookman Old Style"/>
                  <w:color w:val="000000"/>
                  <w:sz w:val="20"/>
                  <w:szCs w:val="20"/>
                </w:rPr>
                <w:t xml:space="preserve">a terminology change, and </w:t>
              </w:r>
            </w:ins>
            <w:ins w:id="60" w:author="Zhang, Yi" w:date="2026-06-05T10:38:00Z">
              <w:r w:rsidR="00A97AC7" w:rsidRPr="00681B86">
                <w:rPr>
                  <w:rFonts w:ascii="Arial Narrow" w:hAnsi="Arial Narrow" w:cs="Bookman Old Style"/>
                  <w:color w:val="000000"/>
                  <w:sz w:val="20"/>
                  <w:szCs w:val="20"/>
                </w:rPr>
                <w:t>does not impact the calculation</w:t>
              </w:r>
            </w:ins>
            <w:ins w:id="61" w:author="Zhang, Yi" w:date="2026-09-09T09:46:00Z" w16du:dateUtc="2026-09-09T16:46:00Z">
              <w:r w:rsidR="00643428">
                <w:rPr>
                  <w:rFonts w:ascii="Arial Narrow" w:hAnsi="Arial Narrow" w:cs="Bookman Old Style"/>
                  <w:color w:val="000000"/>
                  <w:sz w:val="20"/>
                  <w:szCs w:val="20"/>
                </w:rPr>
                <w:t xml:space="preserve"> of transmission revenue</w:t>
              </w:r>
            </w:ins>
          </w:p>
        </w:tc>
        <w:tc>
          <w:tcPr>
            <w:tcW w:w="2345" w:type="dxa"/>
          </w:tcPr>
          <w:p w14:paraId="4B7E12D6" w14:textId="15A318C4" w:rsidR="00060EE7" w:rsidRPr="00060EE7" w:rsidRDefault="003E78B8" w:rsidP="00264D66">
            <w:pPr>
              <w:rPr>
                <w:ins w:id="62" w:author="Zhang, Yi" w:date="2026-05-27T14:46:00Z" w16du:dateUtc="2026-05-27T21:46:00Z"/>
                <w:rFonts w:ascii="Arial Narrow" w:hAnsi="Arial Narrow" w:cs="Bookman Old Style"/>
                <w:color w:val="000000"/>
                <w:sz w:val="20"/>
                <w:szCs w:val="20"/>
              </w:rPr>
            </w:pPr>
            <w:ins w:id="63" w:author="Zhang, Yi" w:date="2026-09-09T09:59:00Z" w16du:dateUtc="2026-09-09T16:59:00Z">
              <w:r>
                <w:rPr>
                  <w:rFonts w:ascii="Arial Narrow" w:hAnsi="Arial Narrow" w:cs="Bookman Old Style"/>
                  <w:color w:val="000000"/>
                  <w:sz w:val="20"/>
                  <w:szCs w:val="20"/>
                </w:rPr>
                <w:t>September 10</w:t>
              </w:r>
            </w:ins>
            <w:ins w:id="64" w:author="Zhang, Yi" w:date="2026-05-27T14:46:00Z" w16du:dateUtc="2026-05-27T21:46:00Z">
              <w:r w:rsidR="00060EE7">
                <w:rPr>
                  <w:rFonts w:ascii="Arial Narrow" w:hAnsi="Arial Narrow" w:cs="Bookman Old Style"/>
                  <w:color w:val="000000"/>
                  <w:sz w:val="20"/>
                  <w:szCs w:val="20"/>
                </w:rPr>
                <w:t>, 2026</w:t>
              </w:r>
            </w:ins>
          </w:p>
        </w:tc>
      </w:tr>
    </w:tbl>
    <w:p w14:paraId="6B3556F7" w14:textId="77777777" w:rsidR="00060EE7" w:rsidRDefault="00060EE7" w:rsidP="00060EE7">
      <w:pPr>
        <w:rPr>
          <w:ins w:id="65" w:author="Zhang, Yi" w:date="2026-05-27T14:46:00Z" w16du:dateUtc="2026-05-27T21:46:00Z"/>
          <w:rFonts w:ascii="Bookman Old Style" w:hAnsi="Bookman Old Style" w:cs="Bookman Old Style"/>
          <w:color w:val="000000"/>
          <w:sz w:val="20"/>
          <w:szCs w:val="20"/>
        </w:rPr>
      </w:pPr>
      <w:ins w:id="66" w:author="Zhang, Yi" w:date="2026-05-27T14:46:00Z" w16du:dateUtc="2026-05-27T21:46:00Z">
        <w:r>
          <w:rPr>
            <w:rFonts w:ascii="Bookman Old Style" w:hAnsi="Bookman Old Style" w:cs="Bookman Old Style"/>
            <w:color w:val="000000"/>
            <w:sz w:val="20"/>
            <w:szCs w:val="20"/>
          </w:rPr>
          <w:br w:type="page"/>
        </w:r>
      </w:ins>
    </w:p>
    <w:p w14:paraId="35D64398" w14:textId="77777777" w:rsidR="001E4DDA" w:rsidRDefault="001E4DDA" w:rsidP="0042700D">
      <w:pPr>
        <w:pStyle w:val="Heading1"/>
        <w:ind w:left="0"/>
      </w:pPr>
      <w:bookmarkStart w:id="67" w:name="_Toc239928341"/>
      <w:r>
        <w:rPr>
          <w:w w:val="115"/>
        </w:rPr>
        <w:t>E</w:t>
      </w:r>
      <w:r>
        <w:rPr>
          <w:spacing w:val="-2"/>
          <w:w w:val="115"/>
        </w:rPr>
        <w:t>x</w:t>
      </w:r>
      <w:r>
        <w:rPr>
          <w:w w:val="117"/>
        </w:rPr>
        <w:t>ecutive Summar</w:t>
      </w:r>
      <w:r>
        <w:rPr>
          <w:spacing w:val="-22"/>
          <w:w w:val="117"/>
        </w:rPr>
        <w:t>y</w:t>
      </w:r>
      <w:bookmarkEnd w:id="67"/>
      <w:r>
        <w:rPr>
          <w:w w:val="125"/>
        </w:rPr>
        <w:t xml:space="preserve"> </w:t>
      </w:r>
      <w:bookmarkEnd w:id="10"/>
      <w:bookmarkEnd w:id="11"/>
      <w:bookmarkEnd w:id="12"/>
      <w:bookmarkEnd w:id="13"/>
    </w:p>
    <w:p w14:paraId="77EBFD4D" w14:textId="77777777" w:rsidR="001E4DDA" w:rsidRDefault="001E4DDA" w:rsidP="001E4DDA">
      <w:pPr>
        <w:widowControl w:val="0"/>
        <w:autoSpaceDE w:val="0"/>
        <w:autoSpaceDN w:val="0"/>
        <w:adjustRightInd w:val="0"/>
        <w:spacing w:before="5" w:after="0" w:line="150" w:lineRule="exact"/>
        <w:rPr>
          <w:rFonts w:ascii="Arial" w:hAnsi="Arial" w:cs="Arial"/>
          <w:sz w:val="15"/>
          <w:szCs w:val="15"/>
        </w:rPr>
      </w:pPr>
    </w:p>
    <w:p w14:paraId="33616012" w14:textId="77777777" w:rsidR="001E4DDA" w:rsidRDefault="0042700D" w:rsidP="00722D69">
      <w:pPr>
        <w:pStyle w:val="Heading2"/>
        <w:ind w:left="0"/>
        <w:rPr>
          <w:rFonts w:ascii="Arial" w:hAnsi="Arial" w:cs="Arial"/>
          <w:b/>
        </w:rPr>
      </w:pPr>
      <w:bookmarkStart w:id="68" w:name="_Toc452023122"/>
      <w:bookmarkStart w:id="69" w:name="_Toc452023171"/>
      <w:bookmarkStart w:id="70" w:name="_Toc452029542"/>
      <w:bookmarkStart w:id="71" w:name="_Toc239928342"/>
      <w:r>
        <w:rPr>
          <w:rFonts w:ascii="Arial" w:hAnsi="Arial" w:cs="Arial"/>
          <w:b/>
        </w:rPr>
        <w:t>ES</w:t>
      </w:r>
      <w:r w:rsidR="00853791">
        <w:rPr>
          <w:rFonts w:ascii="Arial" w:hAnsi="Arial" w:cs="Arial"/>
          <w:b/>
        </w:rPr>
        <w:t xml:space="preserve">.1 </w:t>
      </w:r>
      <w:r w:rsidR="001E4DDA" w:rsidRPr="00FD4712">
        <w:rPr>
          <w:rFonts w:ascii="Arial" w:hAnsi="Arial" w:cs="Arial"/>
          <w:b/>
        </w:rPr>
        <w:t xml:space="preserve">Purpose of </w:t>
      </w:r>
      <w:bookmarkEnd w:id="68"/>
      <w:bookmarkEnd w:id="69"/>
      <w:bookmarkEnd w:id="70"/>
      <w:r w:rsidR="00456538">
        <w:rPr>
          <w:rFonts w:ascii="Arial" w:hAnsi="Arial" w:cs="Arial"/>
          <w:b/>
        </w:rPr>
        <w:t>this Document</w:t>
      </w:r>
      <w:bookmarkEnd w:id="71"/>
    </w:p>
    <w:p w14:paraId="18266641" w14:textId="0FAB7827" w:rsidR="00F44DF0" w:rsidRPr="00722D69" w:rsidRDefault="00E126CE" w:rsidP="00722D69">
      <w:pPr>
        <w:pStyle w:val="ATPmaintext"/>
        <w:jc w:val="left"/>
      </w:pPr>
      <w:r>
        <w:t>Transmission Economic Assessment Methodology (</w:t>
      </w:r>
      <w:r w:rsidRPr="00E126CE">
        <w:t>TEAM</w:t>
      </w:r>
      <w:r>
        <w:t>)</w:t>
      </w:r>
      <w:r w:rsidRPr="00E126CE">
        <w:rPr>
          <w:vertAlign w:val="superscript"/>
        </w:rPr>
        <w:t xml:space="preserve"> </w:t>
      </w:r>
      <w:r w:rsidRPr="00046C28">
        <w:rPr>
          <w:vertAlign w:val="superscript"/>
        </w:rPr>
        <w:footnoteReference w:id="1"/>
      </w:r>
      <w:r w:rsidRPr="00E126CE">
        <w:t xml:space="preserve"> proposed principles for economic planning and outlined a framework to implement these principles</w:t>
      </w:r>
      <w:r>
        <w:t>.</w:t>
      </w:r>
      <w:r w:rsidR="00722D69">
        <w:t xml:space="preserve"> </w:t>
      </w:r>
      <w:r>
        <w:t xml:space="preserve">TEAM was </w:t>
      </w:r>
      <w:r w:rsidR="00596C66">
        <w:t>first proposed by the ISO as the methodology for transmission economic assessment in 2004.</w:t>
      </w:r>
      <w:r>
        <w:t xml:space="preserve"> </w:t>
      </w:r>
      <w:r w:rsidR="00DF3EB6">
        <w:t>W</w:t>
      </w:r>
      <w:r w:rsidR="00B2515D">
        <w:t xml:space="preserve">hile the general applicability of the main concepts has been proven, </w:t>
      </w:r>
      <w:r w:rsidR="00596C66">
        <w:t xml:space="preserve">implementations of TEAM principles have changed </w:t>
      </w:r>
      <w:r w:rsidR="00DF3EB6">
        <w:t xml:space="preserve">since then </w:t>
      </w:r>
      <w:r w:rsidR="00B2515D">
        <w:t xml:space="preserve">along with </w:t>
      </w:r>
      <w:r w:rsidR="000A6362">
        <w:t>the</w:t>
      </w:r>
      <w:r w:rsidR="000E46BB">
        <w:t xml:space="preserve"> power market evolution and renewable integration, and the progress of study stools and models. </w:t>
      </w:r>
      <w:r w:rsidR="00F8112A" w:rsidRPr="00F8112A">
        <w:t xml:space="preserve">The CAISO considers it necessary to update the </w:t>
      </w:r>
      <w:r w:rsidR="004F3E39">
        <w:t xml:space="preserve">TEAM </w:t>
      </w:r>
      <w:r w:rsidR="00F8112A" w:rsidRPr="00F8112A">
        <w:t>document to reflect current practices and interpretations, and remove obsolete detail from existing document, as process improvement for the current planning processes as well as to set a more meaningful foundation for any future discussions</w:t>
      </w:r>
      <w:ins w:id="72" w:author="Zhang, Yi" w:date="2026-05-08T14:00:00Z" w16du:dateUtc="2026-05-08T21:00:00Z">
        <w:r w:rsidR="00C05163">
          <w:rPr>
            <w:rStyle w:val="FootnoteReference"/>
          </w:rPr>
          <w:footnoteReference w:id="2"/>
        </w:r>
      </w:ins>
      <w:ins w:id="75" w:author="Zhang, Yi" w:date="2026-05-08T13:54:00Z" w16du:dateUtc="2026-05-08T20:54:00Z">
        <w:r w:rsidR="000C7E08">
          <w:t xml:space="preserve">. </w:t>
        </w:r>
      </w:ins>
      <w:ins w:id="76" w:author="Zhang, Yi" w:date="2026-05-08T11:17:00Z" w16du:dateUtc="2026-05-08T18:17:00Z">
        <w:r w:rsidR="00F44DF0">
          <w:t xml:space="preserve">This document provided </w:t>
        </w:r>
      </w:ins>
      <w:ins w:id="77" w:author="Zhang, Yi" w:date="2026-05-08T11:18:00Z" w16du:dateUtc="2026-05-08T18:18:00Z">
        <w:r w:rsidR="00F44DF0">
          <w:t xml:space="preserve">further update </w:t>
        </w:r>
      </w:ins>
      <w:ins w:id="78" w:author="Zhang, Yi" w:date="2026-09-10T08:37:00Z" w16du:dateUtc="2026-09-10T15:37:00Z">
        <w:r w:rsidR="009E4524">
          <w:t>on the congestion revenue allocation approach in economic benefit calculation</w:t>
        </w:r>
      </w:ins>
      <w:ins w:id="79" w:author="Zhang, Yi" w:date="2026-05-08T11:19:00Z" w16du:dateUtc="2026-05-08T18:19:00Z">
        <w:r w:rsidR="00F44DF0">
          <w:t>.</w:t>
        </w:r>
      </w:ins>
    </w:p>
    <w:p w14:paraId="16CFBA17" w14:textId="77777777" w:rsidR="001E4DDA" w:rsidRDefault="001E4DDA" w:rsidP="001E4DDA">
      <w:pPr>
        <w:widowControl w:val="0"/>
        <w:autoSpaceDE w:val="0"/>
        <w:autoSpaceDN w:val="0"/>
        <w:adjustRightInd w:val="0"/>
        <w:spacing w:before="5" w:after="0" w:line="150" w:lineRule="exact"/>
        <w:rPr>
          <w:color w:val="000000"/>
          <w:sz w:val="15"/>
          <w:szCs w:val="15"/>
        </w:rPr>
      </w:pPr>
    </w:p>
    <w:p w14:paraId="3A22BFC6" w14:textId="77777777" w:rsidR="001E4DDA" w:rsidRDefault="0042700D" w:rsidP="00CD736F">
      <w:pPr>
        <w:pStyle w:val="Heading2"/>
        <w:ind w:left="0"/>
        <w:rPr>
          <w:rFonts w:ascii="Arial" w:hAnsi="Arial" w:cs="Arial"/>
          <w:b/>
        </w:rPr>
      </w:pPr>
      <w:bookmarkStart w:id="80" w:name="_Toc452023125"/>
      <w:bookmarkStart w:id="81" w:name="_Toc452023174"/>
      <w:bookmarkStart w:id="82" w:name="_Toc452029545"/>
      <w:bookmarkStart w:id="83" w:name="_Toc239928343"/>
      <w:r>
        <w:rPr>
          <w:rFonts w:ascii="Arial" w:hAnsi="Arial" w:cs="Arial"/>
          <w:b/>
        </w:rPr>
        <w:t>ES</w:t>
      </w:r>
      <w:r w:rsidR="001173FA">
        <w:rPr>
          <w:rFonts w:ascii="Arial" w:hAnsi="Arial" w:cs="Arial"/>
          <w:b/>
        </w:rPr>
        <w:t>.2</w:t>
      </w:r>
      <w:r w:rsidR="00853791">
        <w:rPr>
          <w:rFonts w:ascii="Arial" w:hAnsi="Arial" w:cs="Arial"/>
          <w:b/>
        </w:rPr>
        <w:t xml:space="preserve"> </w:t>
      </w:r>
      <w:r w:rsidR="001E4DDA" w:rsidRPr="00771583">
        <w:rPr>
          <w:rFonts w:ascii="Arial" w:hAnsi="Arial" w:cs="Arial"/>
          <w:b/>
        </w:rPr>
        <w:t>Key Principles of the Evaluation Methodology</w:t>
      </w:r>
      <w:bookmarkEnd w:id="80"/>
      <w:bookmarkEnd w:id="81"/>
      <w:bookmarkEnd w:id="82"/>
      <w:bookmarkEnd w:id="83"/>
    </w:p>
    <w:p w14:paraId="6223EA57" w14:textId="77777777" w:rsidR="00722D69" w:rsidRPr="00771583" w:rsidRDefault="00722D69" w:rsidP="00722D69">
      <w:pPr>
        <w:pStyle w:val="ATPmaintext"/>
        <w:jc w:val="left"/>
      </w:pPr>
      <w:r>
        <w:rPr>
          <w:spacing w:val="-2"/>
        </w:rPr>
        <w:t>Th</w:t>
      </w:r>
      <w:r>
        <w:t>e</w:t>
      </w:r>
      <w:r>
        <w:rPr>
          <w:spacing w:val="-1"/>
        </w:rPr>
        <w:t>r</w:t>
      </w:r>
      <w:r>
        <w:t>e</w:t>
      </w:r>
      <w:r>
        <w:rPr>
          <w:spacing w:val="2"/>
        </w:rPr>
        <w:t xml:space="preserve"> </w:t>
      </w:r>
      <w:r>
        <w:t>a</w:t>
      </w:r>
      <w:r>
        <w:rPr>
          <w:spacing w:val="-1"/>
        </w:rPr>
        <w:t>r</w:t>
      </w:r>
      <w:r>
        <w:t>e</w:t>
      </w:r>
      <w:r>
        <w:rPr>
          <w:spacing w:val="2"/>
        </w:rPr>
        <w:t xml:space="preserve"> </w:t>
      </w:r>
      <w:r>
        <w:t>a</w:t>
      </w:r>
      <w:r>
        <w:rPr>
          <w:spacing w:val="-4"/>
        </w:rPr>
        <w:t>s</w:t>
      </w:r>
      <w:r>
        <w:rPr>
          <w:spacing w:val="2"/>
        </w:rPr>
        <w:t>p</w:t>
      </w:r>
      <w:r>
        <w:t>ec</w:t>
      </w:r>
      <w:r>
        <w:rPr>
          <w:spacing w:val="-2"/>
        </w:rPr>
        <w:t>t</w:t>
      </w:r>
      <w:r>
        <w:t>s</w:t>
      </w:r>
      <w:r>
        <w:rPr>
          <w:spacing w:val="-2"/>
        </w:rPr>
        <w:t xml:space="preserve"> </w:t>
      </w:r>
      <w:r>
        <w:t>of</w:t>
      </w:r>
      <w:r>
        <w:rPr>
          <w:spacing w:val="-2"/>
        </w:rPr>
        <w:t xml:space="preserve"> </w:t>
      </w:r>
      <w:r>
        <w:t>o</w:t>
      </w:r>
      <w:r>
        <w:rPr>
          <w:spacing w:val="-1"/>
        </w:rPr>
        <w:t>u</w:t>
      </w:r>
      <w:r>
        <w:t xml:space="preserve">r </w:t>
      </w:r>
      <w:r>
        <w:rPr>
          <w:spacing w:val="-1"/>
        </w:rPr>
        <w:t>m</w:t>
      </w:r>
      <w:r>
        <w:t>e</w:t>
      </w:r>
      <w:r>
        <w:rPr>
          <w:spacing w:val="-2"/>
        </w:rPr>
        <w:t>th</w:t>
      </w:r>
      <w:r>
        <w:t>o</w:t>
      </w:r>
      <w:r>
        <w:rPr>
          <w:spacing w:val="2"/>
        </w:rPr>
        <w:t>d</w:t>
      </w:r>
      <w:r>
        <w:rPr>
          <w:spacing w:val="-4"/>
        </w:rPr>
        <w:t>o</w:t>
      </w:r>
      <w:r>
        <w:t>logy</w:t>
      </w:r>
      <w:r>
        <w:rPr>
          <w:spacing w:val="-2"/>
        </w:rPr>
        <w:t xml:space="preserve"> </w:t>
      </w:r>
      <w:r>
        <w:t>we</w:t>
      </w:r>
      <w:r>
        <w:rPr>
          <w:spacing w:val="-3"/>
        </w:rPr>
        <w:t xml:space="preserve"> </w:t>
      </w:r>
      <w:r>
        <w:t>co</w:t>
      </w:r>
      <w:r>
        <w:rPr>
          <w:spacing w:val="-7"/>
        </w:rPr>
        <w:t>n</w:t>
      </w:r>
      <w:r>
        <w:t>si</w:t>
      </w:r>
      <w:r>
        <w:rPr>
          <w:spacing w:val="2"/>
        </w:rPr>
        <w:t>d</w:t>
      </w:r>
      <w:r>
        <w:t>er</w:t>
      </w:r>
      <w:r>
        <w:rPr>
          <w:spacing w:val="-4"/>
        </w:rPr>
        <w:t xml:space="preserve"> </w:t>
      </w:r>
      <w:r>
        <w:t>c</w:t>
      </w:r>
      <w:r>
        <w:rPr>
          <w:spacing w:val="-1"/>
        </w:rPr>
        <w:t>r</w:t>
      </w:r>
      <w:r>
        <w:t>i</w:t>
      </w:r>
      <w:r>
        <w:rPr>
          <w:spacing w:val="-2"/>
        </w:rPr>
        <w:t>t</w:t>
      </w:r>
      <w:r>
        <w:t>ical</w:t>
      </w:r>
      <w:r>
        <w:rPr>
          <w:spacing w:val="-2"/>
        </w:rPr>
        <w:t xml:space="preserve"> </w:t>
      </w:r>
      <w:r>
        <w:t>for</w:t>
      </w:r>
      <w:r>
        <w:rPr>
          <w:spacing w:val="-4"/>
        </w:rPr>
        <w:t xml:space="preserve"> </w:t>
      </w:r>
      <w:r>
        <w:t>a</w:t>
      </w:r>
      <w:r>
        <w:rPr>
          <w:spacing w:val="-2"/>
        </w:rPr>
        <w:t>n</w:t>
      </w:r>
      <w:r>
        <w:t>y</w:t>
      </w:r>
      <w:r>
        <w:rPr>
          <w:spacing w:val="2"/>
        </w:rPr>
        <w:t xml:space="preserve"> </w:t>
      </w:r>
      <w:r>
        <w:rPr>
          <w:spacing w:val="-4"/>
        </w:rPr>
        <w:t>e</w:t>
      </w:r>
      <w:r>
        <w:t>co</w:t>
      </w:r>
      <w:r>
        <w:rPr>
          <w:spacing w:val="-2"/>
        </w:rPr>
        <w:t>n</w:t>
      </w:r>
      <w:r>
        <w:t>o</w:t>
      </w:r>
      <w:r>
        <w:rPr>
          <w:spacing w:val="-1"/>
        </w:rPr>
        <w:t>m</w:t>
      </w:r>
      <w:r>
        <w:t>ic</w:t>
      </w:r>
      <w:r>
        <w:rPr>
          <w:spacing w:val="-3"/>
        </w:rPr>
        <w:t xml:space="preserve"> </w:t>
      </w:r>
      <w:r>
        <w:t>e</w:t>
      </w:r>
      <w:r>
        <w:rPr>
          <w:spacing w:val="-4"/>
        </w:rPr>
        <w:t>v</w:t>
      </w:r>
      <w:r>
        <w:t>al</w:t>
      </w:r>
      <w:r>
        <w:rPr>
          <w:spacing w:val="-1"/>
        </w:rPr>
        <w:t>u</w:t>
      </w:r>
      <w:r>
        <w:rPr>
          <w:spacing w:val="2"/>
        </w:rPr>
        <w:t>a</w:t>
      </w:r>
      <w:r>
        <w:rPr>
          <w:spacing w:val="-2"/>
        </w:rPr>
        <w:t>t</w:t>
      </w:r>
      <w:r>
        <w:t>ion of</w:t>
      </w:r>
      <w:r>
        <w:rPr>
          <w:spacing w:val="2"/>
        </w:rPr>
        <w:t xml:space="preserve"> </w:t>
      </w:r>
      <w:r>
        <w:rPr>
          <w:spacing w:val="-2"/>
        </w:rPr>
        <w:t>t</w:t>
      </w:r>
      <w:r>
        <w:rPr>
          <w:spacing w:val="-1"/>
        </w:rPr>
        <w:t>r</w:t>
      </w:r>
      <w:r>
        <w:t>a</w:t>
      </w:r>
      <w:r>
        <w:rPr>
          <w:spacing w:val="-2"/>
        </w:rPr>
        <w:t>n</w:t>
      </w:r>
      <w:r>
        <w:t>s</w:t>
      </w:r>
      <w:r>
        <w:rPr>
          <w:spacing w:val="-1"/>
        </w:rPr>
        <w:t>m</w:t>
      </w:r>
      <w:r>
        <w:t>is</w:t>
      </w:r>
      <w:r>
        <w:rPr>
          <w:spacing w:val="-4"/>
        </w:rPr>
        <w:t>s</w:t>
      </w:r>
      <w:r>
        <w:t xml:space="preserve">ion </w:t>
      </w:r>
      <w:r>
        <w:rPr>
          <w:spacing w:val="-1"/>
        </w:rPr>
        <w:t>u</w:t>
      </w:r>
      <w:r>
        <w:rPr>
          <w:spacing w:val="-2"/>
        </w:rPr>
        <w:t>p</w:t>
      </w:r>
      <w:r>
        <w:t>g</w:t>
      </w:r>
      <w:r>
        <w:rPr>
          <w:spacing w:val="-1"/>
        </w:rPr>
        <w:t>r</w:t>
      </w:r>
      <w:r>
        <w:rPr>
          <w:spacing w:val="-3"/>
        </w:rPr>
        <w:t>a</w:t>
      </w:r>
      <w:r>
        <w:rPr>
          <w:spacing w:val="2"/>
        </w:rPr>
        <w:t>d</w:t>
      </w:r>
      <w:r>
        <w:t>es.</w:t>
      </w:r>
      <w:r>
        <w:rPr>
          <w:spacing w:val="69"/>
        </w:rPr>
        <w:t xml:space="preserve"> </w:t>
      </w:r>
      <w:r>
        <w:t>We</w:t>
      </w:r>
      <w:r>
        <w:rPr>
          <w:spacing w:val="-3"/>
        </w:rPr>
        <w:t xml:space="preserve"> </w:t>
      </w:r>
      <w:r>
        <w:t>ca</w:t>
      </w:r>
      <w:r>
        <w:rPr>
          <w:spacing w:val="-4"/>
        </w:rPr>
        <w:t>l</w:t>
      </w:r>
      <w:r>
        <w:t>l</w:t>
      </w:r>
      <w:r>
        <w:rPr>
          <w:spacing w:val="2"/>
        </w:rPr>
        <w:t xml:space="preserve"> </w:t>
      </w:r>
      <w:r>
        <w:rPr>
          <w:spacing w:val="-2"/>
        </w:rPr>
        <w:t>th</w:t>
      </w:r>
      <w:r>
        <w:t>ese</w:t>
      </w:r>
      <w:r>
        <w:rPr>
          <w:spacing w:val="2"/>
        </w:rPr>
        <w:t xml:space="preserve"> </w:t>
      </w:r>
      <w:r>
        <w:rPr>
          <w:spacing w:val="-3"/>
        </w:rPr>
        <w:t>a</w:t>
      </w:r>
      <w:r>
        <w:t>s</w:t>
      </w:r>
      <w:r>
        <w:rPr>
          <w:spacing w:val="-2"/>
        </w:rPr>
        <w:t>p</w:t>
      </w:r>
      <w:r>
        <w:t>ec</w:t>
      </w:r>
      <w:r>
        <w:rPr>
          <w:spacing w:val="-2"/>
        </w:rPr>
        <w:t>t</w:t>
      </w:r>
      <w:r>
        <w:t>s</w:t>
      </w:r>
      <w:r>
        <w:rPr>
          <w:spacing w:val="3"/>
        </w:rPr>
        <w:t xml:space="preserve"> </w:t>
      </w:r>
      <w:r>
        <w:rPr>
          <w:i/>
          <w:iCs/>
          <w:spacing w:val="-1"/>
        </w:rPr>
        <w:t>“</w:t>
      </w:r>
      <w:r>
        <w:rPr>
          <w:i/>
          <w:iCs/>
          <w:spacing w:val="2"/>
        </w:rPr>
        <w:t>k</w:t>
      </w:r>
      <w:r>
        <w:rPr>
          <w:i/>
          <w:iCs/>
        </w:rPr>
        <w:t>ey</w:t>
      </w:r>
      <w:r>
        <w:rPr>
          <w:i/>
          <w:iCs/>
          <w:spacing w:val="-2"/>
        </w:rPr>
        <w:t xml:space="preserve"> </w:t>
      </w:r>
      <w:r>
        <w:rPr>
          <w:i/>
          <w:iCs/>
          <w:spacing w:val="2"/>
        </w:rPr>
        <w:t>p</w:t>
      </w:r>
      <w:r>
        <w:rPr>
          <w:i/>
          <w:iCs/>
          <w:spacing w:val="-2"/>
        </w:rPr>
        <w:t>r</w:t>
      </w:r>
      <w:r>
        <w:rPr>
          <w:i/>
          <w:iCs/>
          <w:spacing w:val="-4"/>
        </w:rPr>
        <w:t>i</w:t>
      </w:r>
      <w:r>
        <w:rPr>
          <w:i/>
          <w:iCs/>
          <w:spacing w:val="2"/>
        </w:rPr>
        <w:t>n</w:t>
      </w:r>
      <w:r>
        <w:rPr>
          <w:i/>
          <w:iCs/>
        </w:rPr>
        <w:t>ci</w:t>
      </w:r>
      <w:r>
        <w:rPr>
          <w:i/>
          <w:iCs/>
          <w:spacing w:val="-3"/>
        </w:rPr>
        <w:t>p</w:t>
      </w:r>
      <w:r>
        <w:rPr>
          <w:i/>
          <w:iCs/>
        </w:rPr>
        <w:t>les</w:t>
      </w:r>
      <w:r>
        <w:rPr>
          <w:spacing w:val="-2"/>
        </w:rPr>
        <w:t>”</w:t>
      </w:r>
      <w:r>
        <w:t>.</w:t>
      </w:r>
      <w:r>
        <w:rPr>
          <w:spacing w:val="70"/>
        </w:rPr>
        <w:t xml:space="preserve"> </w:t>
      </w:r>
      <w:r>
        <w:t>O</w:t>
      </w:r>
      <w:r>
        <w:rPr>
          <w:spacing w:val="-2"/>
        </w:rPr>
        <w:t>th</w:t>
      </w:r>
      <w:r>
        <w:t>er a</w:t>
      </w:r>
      <w:r>
        <w:rPr>
          <w:spacing w:val="-4"/>
        </w:rPr>
        <w:t>s</w:t>
      </w:r>
      <w:r>
        <w:rPr>
          <w:spacing w:val="2"/>
        </w:rPr>
        <w:t>p</w:t>
      </w:r>
      <w:r>
        <w:t>ec</w:t>
      </w:r>
      <w:r>
        <w:rPr>
          <w:spacing w:val="-2"/>
        </w:rPr>
        <w:t>t</w:t>
      </w:r>
      <w:r>
        <w:t>s</w:t>
      </w:r>
      <w:r>
        <w:rPr>
          <w:spacing w:val="-2"/>
        </w:rPr>
        <w:t xml:space="preserve"> </w:t>
      </w:r>
      <w:r>
        <w:t>of</w:t>
      </w:r>
      <w:r>
        <w:rPr>
          <w:spacing w:val="-2"/>
        </w:rPr>
        <w:t xml:space="preserve"> </w:t>
      </w:r>
      <w:r>
        <w:t>o</w:t>
      </w:r>
      <w:r>
        <w:rPr>
          <w:spacing w:val="-1"/>
        </w:rPr>
        <w:t>u</w:t>
      </w:r>
      <w:r>
        <w:t xml:space="preserve">r </w:t>
      </w:r>
      <w:r>
        <w:rPr>
          <w:spacing w:val="-1"/>
        </w:rPr>
        <w:t>m</w:t>
      </w:r>
      <w:r>
        <w:t>e</w:t>
      </w:r>
      <w:r>
        <w:rPr>
          <w:spacing w:val="-2"/>
        </w:rPr>
        <w:t>th</w:t>
      </w:r>
      <w:r>
        <w:t>o</w:t>
      </w:r>
      <w:r>
        <w:rPr>
          <w:spacing w:val="2"/>
        </w:rPr>
        <w:t>d</w:t>
      </w:r>
      <w:r>
        <w:t>ol</w:t>
      </w:r>
      <w:r>
        <w:rPr>
          <w:spacing w:val="-4"/>
        </w:rPr>
        <w:t>o</w:t>
      </w:r>
      <w:r>
        <w:t>gy</w:t>
      </w:r>
      <w:r>
        <w:rPr>
          <w:spacing w:val="-2"/>
        </w:rPr>
        <w:t xml:space="preserve"> </w:t>
      </w:r>
      <w:r>
        <w:t>a</w:t>
      </w:r>
      <w:r>
        <w:rPr>
          <w:spacing w:val="-1"/>
        </w:rPr>
        <w:t>r</w:t>
      </w:r>
      <w:r>
        <w:t>e</w:t>
      </w:r>
      <w:r>
        <w:rPr>
          <w:spacing w:val="2"/>
        </w:rPr>
        <w:t xml:space="preserve"> </w:t>
      </w:r>
      <w:r>
        <w:t>e</w:t>
      </w:r>
      <w:r>
        <w:rPr>
          <w:spacing w:val="-4"/>
        </w:rPr>
        <w:t>v</w:t>
      </w:r>
      <w:r>
        <w:t>olvi</w:t>
      </w:r>
      <w:r>
        <w:rPr>
          <w:spacing w:val="-2"/>
        </w:rPr>
        <w:t>n</w:t>
      </w:r>
      <w:r>
        <w:t>g</w:t>
      </w:r>
      <w:r>
        <w:rPr>
          <w:spacing w:val="-2"/>
        </w:rPr>
        <w:t xml:space="preserve"> </w:t>
      </w:r>
      <w:r>
        <w:t>as</w:t>
      </w:r>
      <w:r>
        <w:rPr>
          <w:spacing w:val="-3"/>
        </w:rPr>
        <w:t xml:space="preserve"> </w:t>
      </w:r>
      <w:r>
        <w:rPr>
          <w:spacing w:val="-2"/>
        </w:rPr>
        <w:t>th</w:t>
      </w:r>
      <w:r>
        <w:t>e</w:t>
      </w:r>
      <w:r>
        <w:rPr>
          <w:spacing w:val="2"/>
        </w:rPr>
        <w:t xml:space="preserve"> </w:t>
      </w:r>
      <w:r>
        <w:rPr>
          <w:spacing w:val="-1"/>
        </w:rPr>
        <w:t>m</w:t>
      </w:r>
      <w:r>
        <w:t>o</w:t>
      </w:r>
      <w:r>
        <w:rPr>
          <w:spacing w:val="2"/>
        </w:rPr>
        <w:t>d</w:t>
      </w:r>
      <w:r>
        <w:rPr>
          <w:spacing w:val="-4"/>
        </w:rPr>
        <w:t>e</w:t>
      </w:r>
      <w:r>
        <w:t>li</w:t>
      </w:r>
      <w:r>
        <w:rPr>
          <w:spacing w:val="-2"/>
        </w:rPr>
        <w:t>n</w:t>
      </w:r>
      <w:r>
        <w:t>g</w:t>
      </w:r>
      <w:r>
        <w:rPr>
          <w:spacing w:val="-2"/>
        </w:rPr>
        <w:t xml:space="preserve"> </w:t>
      </w:r>
      <w:r>
        <w:t>a</w:t>
      </w:r>
      <w:r>
        <w:rPr>
          <w:spacing w:val="-2"/>
        </w:rPr>
        <w:t>n</w:t>
      </w:r>
      <w:r>
        <w:t>d</w:t>
      </w:r>
      <w:r>
        <w:rPr>
          <w:spacing w:val="4"/>
        </w:rPr>
        <w:t xml:space="preserve"> </w:t>
      </w:r>
      <w:r>
        <w:t>a</w:t>
      </w:r>
      <w:r>
        <w:rPr>
          <w:spacing w:val="-7"/>
        </w:rPr>
        <w:t>n</w:t>
      </w:r>
      <w:r>
        <w:t>aly</w:t>
      </w:r>
      <w:r>
        <w:rPr>
          <w:spacing w:val="-2"/>
        </w:rPr>
        <w:t>t</w:t>
      </w:r>
      <w:r>
        <w:t>ic</w:t>
      </w:r>
      <w:r>
        <w:rPr>
          <w:spacing w:val="-3"/>
        </w:rPr>
        <w:t>a</w:t>
      </w:r>
      <w:r>
        <w:t>l</w:t>
      </w:r>
      <w:r>
        <w:rPr>
          <w:spacing w:val="2"/>
        </w:rPr>
        <w:t xml:space="preserve"> </w:t>
      </w:r>
      <w:r>
        <w:rPr>
          <w:spacing w:val="-2"/>
        </w:rPr>
        <w:t>t</w:t>
      </w:r>
      <w:r>
        <w:t>ec</w:t>
      </w:r>
      <w:r>
        <w:rPr>
          <w:spacing w:val="-2"/>
        </w:rPr>
        <w:t>hn</w:t>
      </w:r>
      <w:r>
        <w:t>ol</w:t>
      </w:r>
      <w:r>
        <w:rPr>
          <w:spacing w:val="-4"/>
        </w:rPr>
        <w:t>o</w:t>
      </w:r>
      <w:r>
        <w:t>gy</w:t>
      </w:r>
      <w:r>
        <w:rPr>
          <w:spacing w:val="-2"/>
        </w:rPr>
        <w:t xml:space="preserve"> </w:t>
      </w:r>
      <w:r>
        <w:t>i</w:t>
      </w:r>
      <w:r>
        <w:rPr>
          <w:spacing w:val="-1"/>
        </w:rPr>
        <w:t>m</w:t>
      </w:r>
      <w:r>
        <w:rPr>
          <w:spacing w:val="2"/>
        </w:rPr>
        <w:t>p</w:t>
      </w:r>
      <w:r>
        <w:rPr>
          <w:spacing w:val="-1"/>
        </w:rPr>
        <w:t>r</w:t>
      </w:r>
      <w:r>
        <w:t>o</w:t>
      </w:r>
      <w:r>
        <w:rPr>
          <w:spacing w:val="-4"/>
        </w:rPr>
        <w:t>v</w:t>
      </w:r>
      <w:r>
        <w:t>es.</w:t>
      </w:r>
      <w:r>
        <w:rPr>
          <w:spacing w:val="69"/>
        </w:rPr>
        <w:t xml:space="preserve"> </w:t>
      </w:r>
      <w:r>
        <w:t>We i</w:t>
      </w:r>
      <w:r>
        <w:rPr>
          <w:spacing w:val="2"/>
        </w:rPr>
        <w:t>d</w:t>
      </w:r>
      <w:r>
        <w:t>e</w:t>
      </w:r>
      <w:r>
        <w:rPr>
          <w:spacing w:val="-2"/>
        </w:rPr>
        <w:t>nt</w:t>
      </w:r>
      <w:r>
        <w:t>ify</w:t>
      </w:r>
      <w:r>
        <w:rPr>
          <w:spacing w:val="-3"/>
        </w:rPr>
        <w:t xml:space="preserve"> </w:t>
      </w:r>
      <w:r>
        <w:t>a</w:t>
      </w:r>
      <w:r>
        <w:rPr>
          <w:spacing w:val="-2"/>
        </w:rPr>
        <w:t>n</w:t>
      </w:r>
      <w:r>
        <w:t>d</w:t>
      </w:r>
      <w:r>
        <w:rPr>
          <w:spacing w:val="-1"/>
        </w:rPr>
        <w:t xml:space="preserve"> </w:t>
      </w:r>
      <w:r>
        <w:rPr>
          <w:spacing w:val="2"/>
        </w:rPr>
        <w:t>d</w:t>
      </w:r>
      <w:r>
        <w:rPr>
          <w:spacing w:val="-4"/>
        </w:rPr>
        <w:t>i</w:t>
      </w:r>
      <w:r>
        <w:t>sc</w:t>
      </w:r>
      <w:r>
        <w:rPr>
          <w:spacing w:val="-1"/>
        </w:rPr>
        <w:t>u</w:t>
      </w:r>
      <w:r>
        <w:t>ss</w:t>
      </w:r>
      <w:r>
        <w:rPr>
          <w:spacing w:val="2"/>
        </w:rPr>
        <w:t xml:space="preserve"> </w:t>
      </w:r>
      <w:r>
        <w:rPr>
          <w:spacing w:val="-2"/>
        </w:rPr>
        <w:t>th</w:t>
      </w:r>
      <w:r>
        <w:t>ese</w:t>
      </w:r>
      <w:r>
        <w:rPr>
          <w:spacing w:val="-2"/>
        </w:rPr>
        <w:t xml:space="preserve"> </w:t>
      </w:r>
      <w:r>
        <w:rPr>
          <w:i/>
          <w:iCs/>
          <w:spacing w:val="-1"/>
        </w:rPr>
        <w:t>“</w:t>
      </w:r>
      <w:r>
        <w:rPr>
          <w:i/>
          <w:iCs/>
          <w:spacing w:val="2"/>
        </w:rPr>
        <w:t>p</w:t>
      </w:r>
      <w:r>
        <w:rPr>
          <w:i/>
          <w:iCs/>
        </w:rPr>
        <w:t>o</w:t>
      </w:r>
      <w:r>
        <w:rPr>
          <w:i/>
          <w:iCs/>
          <w:spacing w:val="-3"/>
        </w:rPr>
        <w:t>t</w:t>
      </w:r>
      <w:r>
        <w:rPr>
          <w:i/>
          <w:iCs/>
        </w:rPr>
        <w:t>e</w:t>
      </w:r>
      <w:r>
        <w:rPr>
          <w:i/>
          <w:iCs/>
          <w:spacing w:val="2"/>
        </w:rPr>
        <w:t>n</w:t>
      </w:r>
      <w:r>
        <w:rPr>
          <w:i/>
          <w:iCs/>
          <w:spacing w:val="-3"/>
        </w:rPr>
        <w:t>t</w:t>
      </w:r>
      <w:r>
        <w:rPr>
          <w:i/>
          <w:iCs/>
        </w:rPr>
        <w:t>i</w:t>
      </w:r>
      <w:r>
        <w:rPr>
          <w:i/>
          <w:iCs/>
          <w:spacing w:val="-7"/>
        </w:rPr>
        <w:t>a</w:t>
      </w:r>
      <w:r>
        <w:rPr>
          <w:i/>
          <w:iCs/>
        </w:rPr>
        <w:t>l</w:t>
      </w:r>
      <w:r>
        <w:rPr>
          <w:i/>
          <w:iCs/>
          <w:spacing w:val="6"/>
        </w:rPr>
        <w:t xml:space="preserve"> </w:t>
      </w:r>
      <w:r>
        <w:rPr>
          <w:i/>
          <w:iCs/>
          <w:spacing w:val="-4"/>
        </w:rPr>
        <w:t>e</w:t>
      </w:r>
      <w:r>
        <w:rPr>
          <w:i/>
          <w:iCs/>
          <w:spacing w:val="2"/>
        </w:rPr>
        <w:t>nh</w:t>
      </w:r>
      <w:r>
        <w:rPr>
          <w:i/>
          <w:iCs/>
          <w:spacing w:val="-7"/>
        </w:rPr>
        <w:t>a</w:t>
      </w:r>
      <w:r>
        <w:rPr>
          <w:i/>
          <w:iCs/>
          <w:spacing w:val="2"/>
        </w:rPr>
        <w:t>n</w:t>
      </w:r>
      <w:r>
        <w:rPr>
          <w:i/>
          <w:iCs/>
        </w:rPr>
        <w:t>c</w:t>
      </w:r>
      <w:r>
        <w:rPr>
          <w:i/>
          <w:iCs/>
          <w:spacing w:val="-4"/>
        </w:rPr>
        <w:t>e</w:t>
      </w:r>
      <w:r>
        <w:rPr>
          <w:i/>
          <w:iCs/>
          <w:spacing w:val="-2"/>
        </w:rPr>
        <w:t>m</w:t>
      </w:r>
      <w:r>
        <w:rPr>
          <w:i/>
          <w:iCs/>
        </w:rPr>
        <w:t>e</w:t>
      </w:r>
      <w:r>
        <w:rPr>
          <w:i/>
          <w:iCs/>
          <w:spacing w:val="2"/>
        </w:rPr>
        <w:t>n</w:t>
      </w:r>
      <w:r>
        <w:rPr>
          <w:i/>
          <w:iCs/>
          <w:spacing w:val="-3"/>
        </w:rPr>
        <w:t>t</w:t>
      </w:r>
      <w:r>
        <w:rPr>
          <w:i/>
          <w:iCs/>
        </w:rPr>
        <w:t>s”</w:t>
      </w:r>
      <w:r>
        <w:rPr>
          <w:i/>
          <w:iCs/>
          <w:spacing w:val="6"/>
        </w:rPr>
        <w:t xml:space="preserve"> </w:t>
      </w:r>
      <w:r>
        <w:t>in l</w:t>
      </w:r>
      <w:r>
        <w:rPr>
          <w:spacing w:val="2"/>
        </w:rPr>
        <w:t>a</w:t>
      </w:r>
      <w:r>
        <w:rPr>
          <w:spacing w:val="-2"/>
        </w:rPr>
        <w:t>t</w:t>
      </w:r>
      <w:r>
        <w:t>er</w:t>
      </w:r>
      <w:r>
        <w:rPr>
          <w:spacing w:val="-5"/>
        </w:rPr>
        <w:t xml:space="preserve"> </w:t>
      </w:r>
      <w:r>
        <w:rPr>
          <w:spacing w:val="2"/>
        </w:rPr>
        <w:t>p</w:t>
      </w:r>
      <w:r>
        <w:t>o</w:t>
      </w:r>
      <w:r>
        <w:rPr>
          <w:spacing w:val="-2"/>
        </w:rPr>
        <w:t>rt</w:t>
      </w:r>
      <w:r>
        <w:t>io</w:t>
      </w:r>
      <w:r>
        <w:rPr>
          <w:spacing w:val="-2"/>
        </w:rPr>
        <w:t>n</w:t>
      </w:r>
      <w:r>
        <w:t>s</w:t>
      </w:r>
      <w:r>
        <w:rPr>
          <w:spacing w:val="-3"/>
        </w:rPr>
        <w:t xml:space="preserve"> </w:t>
      </w:r>
      <w:r>
        <w:t>of</w:t>
      </w:r>
      <w:r>
        <w:rPr>
          <w:spacing w:val="-2"/>
        </w:rPr>
        <w:t xml:space="preserve"> th</w:t>
      </w:r>
      <w:r>
        <w:t>e</w:t>
      </w:r>
      <w:r>
        <w:rPr>
          <w:spacing w:val="2"/>
        </w:rPr>
        <w:t xml:space="preserve"> </w:t>
      </w:r>
      <w:r>
        <w:rPr>
          <w:spacing w:val="-2"/>
        </w:rPr>
        <w:t>r</w:t>
      </w:r>
      <w:r>
        <w:t>e</w:t>
      </w:r>
      <w:r>
        <w:rPr>
          <w:spacing w:val="2"/>
        </w:rPr>
        <w:t>p</w:t>
      </w:r>
      <w:r>
        <w:t>o</w:t>
      </w:r>
      <w:r>
        <w:rPr>
          <w:spacing w:val="-2"/>
        </w:rPr>
        <w:t xml:space="preserve">rt. </w:t>
      </w:r>
    </w:p>
    <w:p w14:paraId="16E1FC86" w14:textId="77777777" w:rsidR="00722D69" w:rsidRDefault="00722D69" w:rsidP="00722D69">
      <w:pPr>
        <w:pStyle w:val="ATPmaintext"/>
        <w:jc w:val="left"/>
      </w:pPr>
      <w:r>
        <w:rPr>
          <w:spacing w:val="-1"/>
        </w:rPr>
        <w:t>A</w:t>
      </w:r>
      <w:r>
        <w:t>l</w:t>
      </w:r>
      <w:r>
        <w:rPr>
          <w:spacing w:val="-2"/>
        </w:rPr>
        <w:t>th</w:t>
      </w:r>
      <w:r>
        <w:t>o</w:t>
      </w:r>
      <w:r>
        <w:rPr>
          <w:spacing w:val="-1"/>
        </w:rPr>
        <w:t>u</w:t>
      </w:r>
      <w:r>
        <w:t xml:space="preserve">gh </w:t>
      </w:r>
      <w:r>
        <w:rPr>
          <w:spacing w:val="-2"/>
        </w:rPr>
        <w:t>th</w:t>
      </w:r>
      <w:r>
        <w:t>e</w:t>
      </w:r>
      <w:r>
        <w:rPr>
          <w:spacing w:val="2"/>
        </w:rPr>
        <w:t xml:space="preserve"> </w:t>
      </w:r>
      <w:r>
        <w:t>s</w:t>
      </w:r>
      <w:r>
        <w:rPr>
          <w:spacing w:val="2"/>
        </w:rPr>
        <w:t>p</w:t>
      </w:r>
      <w:r>
        <w:t>eci</w:t>
      </w:r>
      <w:r>
        <w:rPr>
          <w:spacing w:val="-4"/>
        </w:rPr>
        <w:t>f</w:t>
      </w:r>
      <w:r>
        <w:t>ic</w:t>
      </w:r>
      <w:r>
        <w:rPr>
          <w:spacing w:val="-2"/>
        </w:rPr>
        <w:t xml:space="preserve"> </w:t>
      </w:r>
      <w:r>
        <w:t>a</w:t>
      </w:r>
      <w:r>
        <w:rPr>
          <w:spacing w:val="-2"/>
        </w:rPr>
        <w:t>p</w:t>
      </w:r>
      <w:r>
        <w:rPr>
          <w:spacing w:val="2"/>
        </w:rPr>
        <w:t>p</w:t>
      </w:r>
      <w:r>
        <w:t>l</w:t>
      </w:r>
      <w:r>
        <w:rPr>
          <w:spacing w:val="-4"/>
        </w:rPr>
        <w:t>i</w:t>
      </w:r>
      <w:r>
        <w:t>ca</w:t>
      </w:r>
      <w:r>
        <w:rPr>
          <w:spacing w:val="-2"/>
        </w:rPr>
        <w:t>t</w:t>
      </w:r>
      <w:r>
        <w:t>ion</w:t>
      </w:r>
      <w:r>
        <w:rPr>
          <w:spacing w:val="-5"/>
        </w:rPr>
        <w:t xml:space="preserve"> </w:t>
      </w:r>
      <w:r>
        <w:t>of</w:t>
      </w:r>
      <w:r>
        <w:rPr>
          <w:spacing w:val="2"/>
        </w:rPr>
        <w:t xml:space="preserve"> </w:t>
      </w:r>
      <w:r>
        <w:rPr>
          <w:spacing w:val="-2"/>
        </w:rPr>
        <w:t>th</w:t>
      </w:r>
      <w:r>
        <w:t>e</w:t>
      </w:r>
      <w:r w:rsidR="00FD5221">
        <w:t xml:space="preserve"> key</w:t>
      </w:r>
      <w:r>
        <w:rPr>
          <w:spacing w:val="-2"/>
        </w:rPr>
        <w:t xml:space="preserve"> </w:t>
      </w:r>
      <w:r>
        <w:rPr>
          <w:spacing w:val="2"/>
        </w:rPr>
        <w:t>p</w:t>
      </w:r>
      <w:r>
        <w:rPr>
          <w:spacing w:val="-1"/>
        </w:rPr>
        <w:t>r</w:t>
      </w:r>
      <w:r>
        <w:rPr>
          <w:spacing w:val="-4"/>
        </w:rPr>
        <w:t>i</w:t>
      </w:r>
      <w:r>
        <w:rPr>
          <w:spacing w:val="-2"/>
        </w:rPr>
        <w:t>n</w:t>
      </w:r>
      <w:r>
        <w:t>ci</w:t>
      </w:r>
      <w:r>
        <w:rPr>
          <w:spacing w:val="2"/>
        </w:rPr>
        <w:t>p</w:t>
      </w:r>
      <w:r>
        <w:t>les</w:t>
      </w:r>
      <w:r>
        <w:rPr>
          <w:spacing w:val="-3"/>
        </w:rPr>
        <w:t xml:space="preserve"> </w:t>
      </w:r>
      <w:r>
        <w:rPr>
          <w:spacing w:val="-1"/>
        </w:rPr>
        <w:t>m</w:t>
      </w:r>
      <w:r>
        <w:rPr>
          <w:spacing w:val="2"/>
        </w:rPr>
        <w:t>a</w:t>
      </w:r>
      <w:r>
        <w:t>y</w:t>
      </w:r>
      <w:r>
        <w:rPr>
          <w:spacing w:val="-2"/>
        </w:rPr>
        <w:t xml:space="preserve"> </w:t>
      </w:r>
      <w:r>
        <w:t>va</w:t>
      </w:r>
      <w:r>
        <w:rPr>
          <w:spacing w:val="-1"/>
        </w:rPr>
        <w:t>r</w:t>
      </w:r>
      <w:r>
        <w:t>y</w:t>
      </w:r>
      <w:r>
        <w:rPr>
          <w:spacing w:val="-2"/>
        </w:rPr>
        <w:t xml:space="preserve"> </w:t>
      </w:r>
      <w:r>
        <w:t>f</w:t>
      </w:r>
      <w:r>
        <w:rPr>
          <w:spacing w:val="-1"/>
        </w:rPr>
        <w:t>r</w:t>
      </w:r>
      <w:r>
        <w:t>om</w:t>
      </w:r>
      <w:r>
        <w:rPr>
          <w:spacing w:val="-4"/>
        </w:rPr>
        <w:t xml:space="preserve"> </w:t>
      </w:r>
      <w:r>
        <w:t>s</w:t>
      </w:r>
      <w:r>
        <w:rPr>
          <w:spacing w:val="-2"/>
        </w:rPr>
        <w:t>t</w:t>
      </w:r>
      <w:r>
        <w:rPr>
          <w:spacing w:val="-1"/>
        </w:rPr>
        <w:t>u</w:t>
      </w:r>
      <w:r>
        <w:rPr>
          <w:spacing w:val="2"/>
        </w:rPr>
        <w:t>d</w:t>
      </w:r>
      <w:r>
        <w:t>y</w:t>
      </w:r>
      <w:r>
        <w:rPr>
          <w:spacing w:val="-2"/>
        </w:rPr>
        <w:t>-t</w:t>
      </w:r>
      <w:r>
        <w:t>o</w:t>
      </w:r>
      <w:r>
        <w:rPr>
          <w:spacing w:val="-2"/>
        </w:rPr>
        <w:t>-</w:t>
      </w:r>
      <w:r>
        <w:t>s</w:t>
      </w:r>
      <w:r>
        <w:rPr>
          <w:spacing w:val="-2"/>
        </w:rPr>
        <w:t>t</w:t>
      </w:r>
      <w:r>
        <w:rPr>
          <w:spacing w:val="-1"/>
        </w:rPr>
        <w:t>u</w:t>
      </w:r>
      <w:r>
        <w:rPr>
          <w:spacing w:val="2"/>
        </w:rPr>
        <w:t>d</w:t>
      </w:r>
      <w:r>
        <w:t>y,</w:t>
      </w:r>
      <w:r>
        <w:rPr>
          <w:spacing w:val="2"/>
        </w:rPr>
        <w:t xml:space="preserve"> </w:t>
      </w:r>
      <w:r>
        <w:rPr>
          <w:spacing w:val="-2"/>
        </w:rPr>
        <w:t>th</w:t>
      </w:r>
      <w:r>
        <w:t>e C</w:t>
      </w:r>
      <w:r>
        <w:rPr>
          <w:spacing w:val="-1"/>
        </w:rPr>
        <w:t>A</w:t>
      </w:r>
      <w:r>
        <w:rPr>
          <w:spacing w:val="2"/>
        </w:rPr>
        <w:t>I</w:t>
      </w:r>
      <w:r>
        <w:rPr>
          <w:spacing w:val="-2"/>
        </w:rPr>
        <w:t>S</w:t>
      </w:r>
      <w:r>
        <w:t>O</w:t>
      </w:r>
      <w:r>
        <w:rPr>
          <w:spacing w:val="2"/>
        </w:rPr>
        <w:t xml:space="preserve"> </w:t>
      </w:r>
      <w:r>
        <w:rPr>
          <w:spacing w:val="-1"/>
        </w:rPr>
        <w:t>r</w:t>
      </w:r>
      <w:r>
        <w:t>eq</w:t>
      </w:r>
      <w:r>
        <w:rPr>
          <w:spacing w:val="-1"/>
        </w:rPr>
        <w:t>u</w:t>
      </w:r>
      <w:r>
        <w:t>i</w:t>
      </w:r>
      <w:r>
        <w:rPr>
          <w:spacing w:val="-1"/>
        </w:rPr>
        <w:t>r</w:t>
      </w:r>
      <w:r>
        <w:t>es</w:t>
      </w:r>
      <w:r>
        <w:rPr>
          <w:spacing w:val="-3"/>
        </w:rPr>
        <w:t xml:space="preserve"> </w:t>
      </w:r>
      <w:r>
        <w:rPr>
          <w:spacing w:val="-2"/>
        </w:rPr>
        <w:t>th</w:t>
      </w:r>
      <w:r>
        <w:t xml:space="preserve">at </w:t>
      </w:r>
      <w:r>
        <w:rPr>
          <w:spacing w:val="-2"/>
        </w:rPr>
        <w:t>th</w:t>
      </w:r>
      <w:r>
        <w:t>e</w:t>
      </w:r>
      <w:r>
        <w:rPr>
          <w:spacing w:val="2"/>
        </w:rPr>
        <w:t xml:space="preserve"> </w:t>
      </w:r>
      <w:r>
        <w:t>fo</w:t>
      </w:r>
      <w:r>
        <w:rPr>
          <w:spacing w:val="-4"/>
        </w:rPr>
        <w:t>l</w:t>
      </w:r>
      <w:r>
        <w:t>lowi</w:t>
      </w:r>
      <w:r>
        <w:rPr>
          <w:spacing w:val="-2"/>
        </w:rPr>
        <w:t>n</w:t>
      </w:r>
      <w:r>
        <w:t>g</w:t>
      </w:r>
      <w:r>
        <w:rPr>
          <w:spacing w:val="-2"/>
        </w:rPr>
        <w:t xml:space="preserve"> </w:t>
      </w:r>
      <w:r>
        <w:t>f</w:t>
      </w:r>
      <w:r>
        <w:rPr>
          <w:spacing w:val="-4"/>
        </w:rPr>
        <w:t>i</w:t>
      </w:r>
      <w:r>
        <w:t>ve</w:t>
      </w:r>
      <w:r>
        <w:rPr>
          <w:spacing w:val="2"/>
        </w:rPr>
        <w:t xml:space="preserve"> </w:t>
      </w:r>
      <w:r>
        <w:rPr>
          <w:spacing w:val="-1"/>
        </w:rPr>
        <w:t>r</w:t>
      </w:r>
      <w:r>
        <w:t>eq</w:t>
      </w:r>
      <w:r>
        <w:rPr>
          <w:spacing w:val="-6"/>
        </w:rPr>
        <w:t>u</w:t>
      </w:r>
      <w:r>
        <w:t>i</w:t>
      </w:r>
      <w:r>
        <w:rPr>
          <w:spacing w:val="-1"/>
        </w:rPr>
        <w:t>r</w:t>
      </w:r>
      <w:r>
        <w:rPr>
          <w:spacing w:val="-4"/>
        </w:rPr>
        <w:t>e</w:t>
      </w:r>
      <w:r>
        <w:rPr>
          <w:spacing w:val="-1"/>
        </w:rPr>
        <w:t>m</w:t>
      </w:r>
      <w:r>
        <w:t>e</w:t>
      </w:r>
      <w:r>
        <w:rPr>
          <w:spacing w:val="-2"/>
        </w:rPr>
        <w:t>nt</w:t>
      </w:r>
      <w:r>
        <w:t>s</w:t>
      </w:r>
      <w:r>
        <w:rPr>
          <w:spacing w:val="2"/>
        </w:rPr>
        <w:t xml:space="preserve"> b</w:t>
      </w:r>
      <w:r>
        <w:t>e</w:t>
      </w:r>
      <w:r>
        <w:rPr>
          <w:spacing w:val="2"/>
        </w:rPr>
        <w:t xml:space="preserve"> </w:t>
      </w:r>
      <w:r>
        <w:rPr>
          <w:spacing w:val="-4"/>
        </w:rPr>
        <w:t>c</w:t>
      </w:r>
      <w:r>
        <w:t>o</w:t>
      </w:r>
      <w:r>
        <w:rPr>
          <w:spacing w:val="-2"/>
        </w:rPr>
        <w:t>n</w:t>
      </w:r>
      <w:r>
        <w:t>si</w:t>
      </w:r>
      <w:r>
        <w:rPr>
          <w:spacing w:val="2"/>
        </w:rPr>
        <w:t>d</w:t>
      </w:r>
      <w:r>
        <w:t>e</w:t>
      </w:r>
      <w:r>
        <w:rPr>
          <w:spacing w:val="-1"/>
        </w:rPr>
        <w:t>r</w:t>
      </w:r>
      <w:r>
        <w:rPr>
          <w:spacing w:val="-4"/>
        </w:rPr>
        <w:t>e</w:t>
      </w:r>
      <w:r>
        <w:t>d</w:t>
      </w:r>
      <w:r>
        <w:rPr>
          <w:spacing w:val="-1"/>
        </w:rPr>
        <w:t xml:space="preserve"> </w:t>
      </w:r>
      <w:r>
        <w:t>in a</w:t>
      </w:r>
      <w:r>
        <w:rPr>
          <w:spacing w:val="-2"/>
        </w:rPr>
        <w:t>n</w:t>
      </w:r>
      <w:r>
        <w:t>y</w:t>
      </w:r>
      <w:r>
        <w:rPr>
          <w:spacing w:val="-2"/>
        </w:rPr>
        <w:t xml:space="preserve"> </w:t>
      </w:r>
      <w:r>
        <w:t>eco</w:t>
      </w:r>
      <w:r>
        <w:rPr>
          <w:spacing w:val="-2"/>
        </w:rPr>
        <w:t>n</w:t>
      </w:r>
      <w:r>
        <w:t>o</w:t>
      </w:r>
      <w:r>
        <w:rPr>
          <w:spacing w:val="-1"/>
        </w:rPr>
        <w:t>m</w:t>
      </w:r>
      <w:r>
        <w:rPr>
          <w:spacing w:val="-4"/>
        </w:rPr>
        <w:t>i</w:t>
      </w:r>
      <w:r>
        <w:t>c eval</w:t>
      </w:r>
      <w:r>
        <w:rPr>
          <w:spacing w:val="-1"/>
        </w:rPr>
        <w:t>u</w:t>
      </w:r>
      <w:r>
        <w:t>a</w:t>
      </w:r>
      <w:r>
        <w:rPr>
          <w:spacing w:val="-2"/>
        </w:rPr>
        <w:t>t</w:t>
      </w:r>
      <w:r>
        <w:t>ion</w:t>
      </w:r>
      <w:r>
        <w:rPr>
          <w:spacing w:val="-5"/>
        </w:rPr>
        <w:t xml:space="preserve"> </w:t>
      </w:r>
      <w:r>
        <w:t>of</w:t>
      </w:r>
      <w:r>
        <w:rPr>
          <w:spacing w:val="-2"/>
        </w:rPr>
        <w:t xml:space="preserve"> </w:t>
      </w:r>
      <w:r>
        <w:rPr>
          <w:spacing w:val="2"/>
        </w:rPr>
        <w:t>p</w:t>
      </w:r>
      <w:r>
        <w:rPr>
          <w:spacing w:val="-1"/>
        </w:rPr>
        <w:t>r</w:t>
      </w:r>
      <w:r>
        <w:rPr>
          <w:spacing w:val="-4"/>
        </w:rPr>
        <w:t>o</w:t>
      </w:r>
      <w:r>
        <w:rPr>
          <w:spacing w:val="2"/>
        </w:rPr>
        <w:t>p</w:t>
      </w:r>
      <w:r>
        <w:t>o</w:t>
      </w:r>
      <w:r>
        <w:rPr>
          <w:spacing w:val="-4"/>
        </w:rPr>
        <w:t>s</w:t>
      </w:r>
      <w:r>
        <w:t>ed</w:t>
      </w:r>
      <w:r>
        <w:rPr>
          <w:spacing w:val="-1"/>
        </w:rPr>
        <w:t xml:space="preserve"> </w:t>
      </w:r>
      <w:r>
        <w:rPr>
          <w:spacing w:val="-2"/>
        </w:rPr>
        <w:t>t</w:t>
      </w:r>
      <w:r>
        <w:rPr>
          <w:spacing w:val="-1"/>
        </w:rPr>
        <w:t>r</w:t>
      </w:r>
      <w:r>
        <w:t>a</w:t>
      </w:r>
      <w:r>
        <w:rPr>
          <w:spacing w:val="-2"/>
        </w:rPr>
        <w:t>n</w:t>
      </w:r>
      <w:r>
        <w:t>s</w:t>
      </w:r>
      <w:r>
        <w:rPr>
          <w:spacing w:val="-1"/>
        </w:rPr>
        <w:t>m</w:t>
      </w:r>
      <w:r>
        <w:t xml:space="preserve">ission </w:t>
      </w:r>
      <w:r>
        <w:rPr>
          <w:spacing w:val="-6"/>
        </w:rPr>
        <w:t>u</w:t>
      </w:r>
      <w:r>
        <w:rPr>
          <w:spacing w:val="2"/>
        </w:rPr>
        <w:t>p</w:t>
      </w:r>
      <w:r>
        <w:t>g</w:t>
      </w:r>
      <w:r>
        <w:rPr>
          <w:spacing w:val="-1"/>
        </w:rPr>
        <w:t>r</w:t>
      </w:r>
      <w:r>
        <w:rPr>
          <w:spacing w:val="-3"/>
        </w:rPr>
        <w:t>a</w:t>
      </w:r>
      <w:r>
        <w:rPr>
          <w:spacing w:val="2"/>
        </w:rPr>
        <w:t>d</w:t>
      </w:r>
      <w:r>
        <w:rPr>
          <w:spacing w:val="-4"/>
        </w:rPr>
        <w:t>e</w:t>
      </w:r>
      <w:r>
        <w:t>s</w:t>
      </w:r>
      <w:r>
        <w:rPr>
          <w:spacing w:val="2"/>
        </w:rPr>
        <w:t xml:space="preserve"> p</w:t>
      </w:r>
      <w:r>
        <w:rPr>
          <w:spacing w:val="-1"/>
        </w:rPr>
        <w:t>r</w:t>
      </w:r>
      <w:r>
        <w:t>ese</w:t>
      </w:r>
      <w:r>
        <w:rPr>
          <w:spacing w:val="-2"/>
        </w:rPr>
        <w:t>nt</w:t>
      </w:r>
      <w:r>
        <w:rPr>
          <w:spacing w:val="-4"/>
        </w:rPr>
        <w:t>e</w:t>
      </w:r>
      <w:r>
        <w:t>d</w:t>
      </w:r>
      <w:r>
        <w:rPr>
          <w:spacing w:val="4"/>
        </w:rPr>
        <w:t xml:space="preserve"> </w:t>
      </w:r>
      <w:r>
        <w:rPr>
          <w:spacing w:val="-2"/>
        </w:rPr>
        <w:t>t</w:t>
      </w:r>
      <w:r>
        <w:t>o</w:t>
      </w:r>
      <w:r>
        <w:rPr>
          <w:spacing w:val="3"/>
        </w:rPr>
        <w:t xml:space="preserve"> </w:t>
      </w:r>
      <w:r>
        <w:rPr>
          <w:spacing w:val="-2"/>
        </w:rPr>
        <w:t>th</w:t>
      </w:r>
      <w:r>
        <w:t>e</w:t>
      </w:r>
      <w:r>
        <w:rPr>
          <w:spacing w:val="2"/>
        </w:rPr>
        <w:t xml:space="preserve"> </w:t>
      </w:r>
      <w:r>
        <w:t>C</w:t>
      </w:r>
      <w:r>
        <w:rPr>
          <w:spacing w:val="-1"/>
        </w:rPr>
        <w:t>A</w:t>
      </w:r>
      <w:r>
        <w:rPr>
          <w:spacing w:val="2"/>
        </w:rPr>
        <w:t>I</w:t>
      </w:r>
      <w:r>
        <w:rPr>
          <w:spacing w:val="-2"/>
        </w:rPr>
        <w:t>S</w:t>
      </w:r>
      <w:r>
        <w:t>O</w:t>
      </w:r>
      <w:r>
        <w:rPr>
          <w:spacing w:val="-2"/>
        </w:rPr>
        <w:t xml:space="preserve"> </w:t>
      </w:r>
      <w:r>
        <w:t>for</w:t>
      </w:r>
      <w:r>
        <w:rPr>
          <w:spacing w:val="-4"/>
        </w:rPr>
        <w:t xml:space="preserve"> </w:t>
      </w:r>
      <w:r>
        <w:rPr>
          <w:spacing w:val="-1"/>
        </w:rPr>
        <w:t>r</w:t>
      </w:r>
      <w:r>
        <w:t>evi</w:t>
      </w:r>
      <w:r>
        <w:rPr>
          <w:spacing w:val="-4"/>
        </w:rPr>
        <w:t>e</w:t>
      </w:r>
      <w:r>
        <w:t>w.</w:t>
      </w:r>
    </w:p>
    <w:p w14:paraId="76A17040" w14:textId="77777777" w:rsidR="001E4DDA" w:rsidRDefault="0042700D" w:rsidP="00771583">
      <w:pPr>
        <w:pStyle w:val="Heading3"/>
        <w:ind w:left="0"/>
        <w:rPr>
          <w:rFonts w:ascii="Arial" w:hAnsi="Arial" w:cs="Arial"/>
          <w:i/>
          <w:sz w:val="24"/>
          <w:szCs w:val="24"/>
        </w:rPr>
      </w:pPr>
      <w:bookmarkStart w:id="84" w:name="_Toc452023126"/>
      <w:bookmarkStart w:id="85" w:name="_Toc452023175"/>
      <w:bookmarkStart w:id="86" w:name="_Toc452029546"/>
      <w:bookmarkStart w:id="87" w:name="_Toc239928344"/>
      <w:r>
        <w:rPr>
          <w:rFonts w:ascii="Arial" w:hAnsi="Arial" w:cs="Arial"/>
          <w:i/>
          <w:sz w:val="24"/>
          <w:szCs w:val="24"/>
        </w:rPr>
        <w:t>ES</w:t>
      </w:r>
      <w:r w:rsidR="001E4DDA" w:rsidRPr="00771583">
        <w:rPr>
          <w:rFonts w:ascii="Arial" w:hAnsi="Arial" w:cs="Arial"/>
          <w:i/>
          <w:sz w:val="24"/>
          <w:szCs w:val="24"/>
        </w:rPr>
        <w:t>.</w:t>
      </w:r>
      <w:r w:rsidR="00D348A1">
        <w:rPr>
          <w:rFonts w:ascii="Arial" w:hAnsi="Arial" w:cs="Arial"/>
          <w:i/>
          <w:sz w:val="24"/>
          <w:szCs w:val="24"/>
        </w:rPr>
        <w:t>2</w:t>
      </w:r>
      <w:r w:rsidR="001E4DDA" w:rsidRPr="00771583">
        <w:rPr>
          <w:rFonts w:ascii="Arial" w:hAnsi="Arial" w:cs="Arial"/>
          <w:i/>
          <w:sz w:val="24"/>
          <w:szCs w:val="24"/>
        </w:rPr>
        <w:t>.1 Benefit Framework</w:t>
      </w:r>
      <w:bookmarkEnd w:id="84"/>
      <w:bookmarkEnd w:id="85"/>
      <w:bookmarkEnd w:id="86"/>
      <w:bookmarkEnd w:id="87"/>
    </w:p>
    <w:p w14:paraId="2A5C43B5" w14:textId="1DC79524" w:rsidR="006420C5" w:rsidRDefault="00673665" w:rsidP="001E5266">
      <w:pPr>
        <w:pStyle w:val="ATPmaintext"/>
        <w:rPr>
          <w:rFonts w:cs="Arial"/>
          <w:spacing w:val="1"/>
        </w:rPr>
      </w:pPr>
      <w:r w:rsidRPr="001E5266">
        <w:t>TEAM provides a standard for measuring transmission expansion benefits for consumers, pro</w:t>
      </w:r>
      <w:r w:rsidR="001E5266">
        <w:t xml:space="preserve">ducers, and transmission owners. </w:t>
      </w:r>
      <w:r w:rsidR="004A5CED" w:rsidRPr="001E5266">
        <w:t>While the original methodology explored a range of perspectives, the “ratepayer” perspective has been relied upon consistently since the methodology was introduced</w:t>
      </w:r>
      <w:r w:rsidR="004A5CED">
        <w:t>. This is because c</w:t>
      </w:r>
      <w:r w:rsidR="004A5CED" w:rsidRPr="00EF3E67">
        <w:rPr>
          <w:rFonts w:cs="Arial"/>
          <w:spacing w:val="1"/>
        </w:rPr>
        <w:t>ost covering of transmission upgrades is collected from the ratepayers by the TAC</w:t>
      </w:r>
      <w:r w:rsidR="004A5CED">
        <w:rPr>
          <w:rFonts w:cs="Arial"/>
          <w:spacing w:val="1"/>
        </w:rPr>
        <w:t>, and the</w:t>
      </w:r>
      <w:r w:rsidR="004A5CED" w:rsidRPr="00EF3E67">
        <w:rPr>
          <w:rFonts w:cs="Arial"/>
          <w:spacing w:val="1"/>
        </w:rPr>
        <w:t xml:space="preserve"> ratepayer perspective best reflects the regulatory framework</w:t>
      </w:r>
      <w:r w:rsidR="004A5CED">
        <w:rPr>
          <w:rFonts w:cs="Arial"/>
          <w:spacing w:val="1"/>
        </w:rPr>
        <w:t xml:space="preserve">. </w:t>
      </w:r>
      <w:r w:rsidRPr="001E5266">
        <w:t>Other options that had been considered initially and subsequently discarded were society and participant perspectives</w:t>
      </w:r>
      <w:r w:rsidR="001E5266">
        <w:t xml:space="preserve">. However, </w:t>
      </w:r>
      <w:r w:rsidR="006420C5">
        <w:rPr>
          <w:rFonts w:cs="Arial"/>
          <w:spacing w:val="1"/>
        </w:rPr>
        <w:t xml:space="preserve">WECC societal benefit perspective is used as well in order to assess </w:t>
      </w:r>
      <w:r w:rsidR="00930AA6">
        <w:rPr>
          <w:rFonts w:cs="Arial"/>
          <w:spacing w:val="1"/>
        </w:rPr>
        <w:t>if there is any impact on the system level of the entire WECC system.</w:t>
      </w:r>
    </w:p>
    <w:p w14:paraId="309E455B" w14:textId="77777777" w:rsidR="00803FAF" w:rsidRDefault="00673665" w:rsidP="00886032">
      <w:pPr>
        <w:pStyle w:val="ATPmaintext"/>
        <w:rPr>
          <w:spacing w:val="-2"/>
        </w:rPr>
      </w:pPr>
      <w:r w:rsidRPr="00886032">
        <w:rPr>
          <w:spacing w:val="-2"/>
        </w:rPr>
        <w:t>TEAM original</w:t>
      </w:r>
      <w:r w:rsidR="004F0B6F">
        <w:rPr>
          <w:spacing w:val="-2"/>
        </w:rPr>
        <w:t xml:space="preserve"> document focused on production</w:t>
      </w:r>
      <w:r w:rsidRPr="00886032">
        <w:rPr>
          <w:spacing w:val="-2"/>
        </w:rPr>
        <w:t xml:space="preserve"> benefit assessment based on production cost simulation</w:t>
      </w:r>
      <w:r w:rsidR="00886032">
        <w:rPr>
          <w:spacing w:val="-2"/>
        </w:rPr>
        <w:t xml:space="preserve">. </w:t>
      </w:r>
      <w:r w:rsidR="00886032" w:rsidRPr="00886032">
        <w:rPr>
          <w:spacing w:val="-2"/>
        </w:rPr>
        <w:t>Additional benefits were discussed, but lacked details of implementation due to data and modeling limitations at the time when TEAM was introduced</w:t>
      </w:r>
      <w:r w:rsidR="00886032">
        <w:rPr>
          <w:spacing w:val="-2"/>
        </w:rPr>
        <w:t>. In the current ISO’s planning practice, b</w:t>
      </w:r>
      <w:r w:rsidR="00803FAF" w:rsidRPr="004A2269">
        <w:rPr>
          <w:spacing w:val="-2"/>
        </w:rPr>
        <w:t>enefits can be categorized</w:t>
      </w:r>
      <w:r w:rsidR="00803FAF">
        <w:rPr>
          <w:spacing w:val="-2"/>
        </w:rPr>
        <w:t xml:space="preserve"> </w:t>
      </w:r>
      <w:r w:rsidR="00737BB5">
        <w:rPr>
          <w:spacing w:val="-2"/>
        </w:rPr>
        <w:t>into</w:t>
      </w:r>
      <w:r w:rsidR="00886032">
        <w:rPr>
          <w:spacing w:val="-2"/>
        </w:rPr>
        <w:t>:</w:t>
      </w:r>
    </w:p>
    <w:p w14:paraId="42D77C4A" w14:textId="77777777" w:rsidR="00803FAF" w:rsidRDefault="004F0B6F" w:rsidP="00216296">
      <w:pPr>
        <w:pStyle w:val="ATPmaintext"/>
        <w:numPr>
          <w:ilvl w:val="0"/>
          <w:numId w:val="13"/>
        </w:numPr>
        <w:jc w:val="left"/>
        <w:rPr>
          <w:spacing w:val="-2"/>
        </w:rPr>
      </w:pPr>
      <w:r>
        <w:rPr>
          <w:spacing w:val="-2"/>
        </w:rPr>
        <w:t>Production</w:t>
      </w:r>
      <w:r w:rsidR="00803FAF">
        <w:rPr>
          <w:spacing w:val="-2"/>
        </w:rPr>
        <w:t xml:space="preserve"> benefits: Benefits resulting from changes in the </w:t>
      </w:r>
      <w:r w:rsidR="00930AA6">
        <w:rPr>
          <w:spacing w:val="-2"/>
        </w:rPr>
        <w:t>net ratepayer payment</w:t>
      </w:r>
      <w:r w:rsidR="00803FAF">
        <w:rPr>
          <w:spacing w:val="-2"/>
        </w:rPr>
        <w:t xml:space="preserve"> </w:t>
      </w:r>
      <w:r>
        <w:rPr>
          <w:spacing w:val="-2"/>
        </w:rPr>
        <w:t xml:space="preserve">based on production cost simulation </w:t>
      </w:r>
      <w:r w:rsidR="00803FAF">
        <w:rPr>
          <w:spacing w:val="-2"/>
        </w:rPr>
        <w:t>as a consequence of the proposed transmission upgrade.</w:t>
      </w:r>
    </w:p>
    <w:p w14:paraId="5FC8009E" w14:textId="77777777" w:rsidR="00803FAF" w:rsidRDefault="00803FAF" w:rsidP="00216296">
      <w:pPr>
        <w:pStyle w:val="ATPmaintext"/>
        <w:numPr>
          <w:ilvl w:val="0"/>
          <w:numId w:val="13"/>
        </w:numPr>
        <w:jc w:val="left"/>
        <w:rPr>
          <w:spacing w:val="-2"/>
        </w:rPr>
      </w:pPr>
      <w:r>
        <w:rPr>
          <w:spacing w:val="-2"/>
        </w:rPr>
        <w:t xml:space="preserve">Capacity benefits: Benefits resulting from increased importing capability into the CAISO BAA or into an LCR area. Decreased transmission losses </w:t>
      </w:r>
      <w:r w:rsidR="00930AA6">
        <w:rPr>
          <w:spacing w:val="-2"/>
        </w:rPr>
        <w:t xml:space="preserve">and increased generator deliverability </w:t>
      </w:r>
      <w:r>
        <w:rPr>
          <w:spacing w:val="-2"/>
        </w:rPr>
        <w:t>contribute to capacity benefits as well.</w:t>
      </w:r>
    </w:p>
    <w:p w14:paraId="16CC9028" w14:textId="77777777" w:rsidR="004A2269" w:rsidRPr="004A2269" w:rsidRDefault="004A2269" w:rsidP="00216296">
      <w:pPr>
        <w:pStyle w:val="ATPmaintext"/>
        <w:numPr>
          <w:ilvl w:val="0"/>
          <w:numId w:val="13"/>
        </w:numPr>
        <w:jc w:val="left"/>
      </w:pPr>
      <w:r>
        <w:rPr>
          <w:spacing w:val="-2"/>
        </w:rPr>
        <w:t xml:space="preserve">Public-policy benefit: </w:t>
      </w:r>
      <w:r>
        <w:t>T</w:t>
      </w:r>
      <w:r w:rsidRPr="00B1619F">
        <w:t>ransmission project</w:t>
      </w:r>
      <w:r>
        <w:t xml:space="preserve">s </w:t>
      </w:r>
      <w:r w:rsidRPr="00B1619F">
        <w:t xml:space="preserve">can help </w:t>
      </w:r>
      <w:r>
        <w:t xml:space="preserve">to </w:t>
      </w:r>
      <w:r w:rsidRPr="00B1619F">
        <w:t>reduce the cost of reaching renewable energy targets by facilitating the integration of lower</w:t>
      </w:r>
      <w:r>
        <w:t xml:space="preserve"> </w:t>
      </w:r>
      <w:r w:rsidRPr="00B1619F">
        <w:t>cost</w:t>
      </w:r>
      <w:r>
        <w:t xml:space="preserve"> </w:t>
      </w:r>
      <w:r w:rsidRPr="00B1619F">
        <w:t>renewable re</w:t>
      </w:r>
      <w:r w:rsidR="00930AA6">
        <w:t>sources located in remote area, or by avoiding over-build.</w:t>
      </w:r>
    </w:p>
    <w:p w14:paraId="40C31171" w14:textId="77777777" w:rsidR="004A2269" w:rsidRDefault="004A2269" w:rsidP="00216296">
      <w:pPr>
        <w:pStyle w:val="ATPmaintext"/>
        <w:numPr>
          <w:ilvl w:val="0"/>
          <w:numId w:val="13"/>
        </w:numPr>
        <w:jc w:val="left"/>
        <w:rPr>
          <w:spacing w:val="-2"/>
        </w:rPr>
      </w:pPr>
      <w:r>
        <w:rPr>
          <w:spacing w:val="-2"/>
        </w:rPr>
        <w:t>Renewable integration benefit</w:t>
      </w:r>
      <w:r w:rsidR="00EA0E4B">
        <w:rPr>
          <w:spacing w:val="-2"/>
        </w:rPr>
        <w:t>: Interregional transmission upgrades</w:t>
      </w:r>
      <w:r w:rsidR="00EA0E4B" w:rsidRPr="00EA0E4B">
        <w:rPr>
          <w:spacing w:val="-2"/>
        </w:rPr>
        <w:t xml:space="preserve"> help mitigat</w:t>
      </w:r>
      <w:r w:rsidR="00767D71">
        <w:rPr>
          <w:spacing w:val="-2"/>
        </w:rPr>
        <w:t>e</w:t>
      </w:r>
      <w:r w:rsidR="00EA0E4B" w:rsidRPr="00EA0E4B">
        <w:rPr>
          <w:spacing w:val="-2"/>
        </w:rPr>
        <w:t xml:space="preserve"> integration </w:t>
      </w:r>
      <w:r w:rsidR="00767D71">
        <w:rPr>
          <w:spacing w:val="-2"/>
        </w:rPr>
        <w:t>challenge</w:t>
      </w:r>
      <w:r w:rsidR="00EA0E4B" w:rsidRPr="00EA0E4B">
        <w:rPr>
          <w:spacing w:val="-2"/>
        </w:rPr>
        <w:t xml:space="preserve">s, such as </w:t>
      </w:r>
      <w:r w:rsidR="00074160">
        <w:rPr>
          <w:spacing w:val="-2"/>
        </w:rPr>
        <w:t>over-supply</w:t>
      </w:r>
      <w:r w:rsidR="00EA0E4B" w:rsidRPr="00EA0E4B">
        <w:rPr>
          <w:spacing w:val="-2"/>
        </w:rPr>
        <w:t xml:space="preserve"> and curtailment, by allowing sharing energy and ancillary services (A/S) among multiple BAAs.</w:t>
      </w:r>
    </w:p>
    <w:p w14:paraId="1680FDC3" w14:textId="77777777" w:rsidR="00EF437A" w:rsidRPr="004A2269" w:rsidRDefault="00EF437A" w:rsidP="00216296">
      <w:pPr>
        <w:pStyle w:val="ATPmaintext"/>
        <w:numPr>
          <w:ilvl w:val="0"/>
          <w:numId w:val="13"/>
        </w:numPr>
        <w:jc w:val="left"/>
        <w:rPr>
          <w:spacing w:val="-2"/>
        </w:rPr>
      </w:pPr>
      <w:r>
        <w:rPr>
          <w:spacing w:val="-2"/>
        </w:rPr>
        <w:t>Avoided cost of other projects: If a reliability or policy project can be avoided because of the economic project under study, then the avoided cost contribute to the benefit of the economic project.</w:t>
      </w:r>
    </w:p>
    <w:p w14:paraId="6D93CFEB" w14:textId="77777777" w:rsidR="001E4DDA" w:rsidRDefault="0042700D" w:rsidP="00771583">
      <w:pPr>
        <w:pStyle w:val="Heading3"/>
        <w:ind w:left="0"/>
        <w:rPr>
          <w:rFonts w:ascii="Arial" w:hAnsi="Arial" w:cs="Arial"/>
          <w:i/>
          <w:sz w:val="24"/>
          <w:szCs w:val="24"/>
        </w:rPr>
      </w:pPr>
      <w:bookmarkStart w:id="88" w:name="_Toc452023127"/>
      <w:bookmarkStart w:id="89" w:name="_Toc452023176"/>
      <w:bookmarkStart w:id="90" w:name="_Toc452029547"/>
      <w:bookmarkStart w:id="91" w:name="_Toc239928345"/>
      <w:r>
        <w:rPr>
          <w:rFonts w:ascii="Arial" w:hAnsi="Arial" w:cs="Arial"/>
          <w:i/>
          <w:sz w:val="24"/>
          <w:szCs w:val="24"/>
        </w:rPr>
        <w:t>ES</w:t>
      </w:r>
      <w:r w:rsidR="001E4DDA" w:rsidRPr="00771583">
        <w:rPr>
          <w:rFonts w:ascii="Arial" w:hAnsi="Arial" w:cs="Arial"/>
          <w:i/>
          <w:sz w:val="24"/>
          <w:szCs w:val="24"/>
        </w:rPr>
        <w:t>.</w:t>
      </w:r>
      <w:r w:rsidR="00D348A1">
        <w:rPr>
          <w:rFonts w:ascii="Arial" w:hAnsi="Arial" w:cs="Arial"/>
          <w:i/>
          <w:sz w:val="24"/>
          <w:szCs w:val="24"/>
        </w:rPr>
        <w:t>2</w:t>
      </w:r>
      <w:r w:rsidR="001E4DDA" w:rsidRPr="00771583">
        <w:rPr>
          <w:rFonts w:ascii="Arial" w:hAnsi="Arial" w:cs="Arial"/>
          <w:i/>
          <w:sz w:val="24"/>
          <w:szCs w:val="24"/>
        </w:rPr>
        <w:t>.2 Network Representation</w:t>
      </w:r>
      <w:bookmarkEnd w:id="88"/>
      <w:bookmarkEnd w:id="89"/>
      <w:bookmarkEnd w:id="90"/>
      <w:bookmarkEnd w:id="91"/>
    </w:p>
    <w:p w14:paraId="5A9C5F68" w14:textId="77777777" w:rsidR="00722D69" w:rsidRDefault="00722D69" w:rsidP="00722D69">
      <w:pPr>
        <w:pStyle w:val="ATPmaintext"/>
        <w:jc w:val="left"/>
        <w:rPr>
          <w:spacing w:val="-3"/>
        </w:rPr>
      </w:pPr>
      <w:r>
        <w:rPr>
          <w:spacing w:val="-1"/>
        </w:rPr>
        <w:t xml:space="preserve">In order to </w:t>
      </w:r>
      <w:r>
        <w:rPr>
          <w:spacing w:val="-6"/>
        </w:rPr>
        <w:t>perform</w:t>
      </w:r>
      <w:r>
        <w:rPr>
          <w:spacing w:val="-2"/>
        </w:rPr>
        <w:t xml:space="preserve"> a correct economic assessment of an </w:t>
      </w:r>
      <w:r>
        <w:rPr>
          <w:spacing w:val="-1"/>
        </w:rPr>
        <w:t>u</w:t>
      </w:r>
      <w:r>
        <w:rPr>
          <w:spacing w:val="2"/>
        </w:rPr>
        <w:t>p</w:t>
      </w:r>
      <w:r>
        <w:t>g</w:t>
      </w:r>
      <w:r>
        <w:rPr>
          <w:spacing w:val="-1"/>
        </w:rPr>
        <w:t>r</w:t>
      </w:r>
      <w:r>
        <w:rPr>
          <w:spacing w:val="-3"/>
        </w:rPr>
        <w:t>a</w:t>
      </w:r>
      <w:r>
        <w:rPr>
          <w:spacing w:val="2"/>
        </w:rPr>
        <w:t>d</w:t>
      </w:r>
      <w:r>
        <w:t>e,</w:t>
      </w:r>
      <w:r>
        <w:rPr>
          <w:spacing w:val="2"/>
        </w:rPr>
        <w:t xml:space="preserve"> </w:t>
      </w:r>
      <w:r>
        <w:rPr>
          <w:spacing w:val="-2"/>
        </w:rPr>
        <w:t>th</w:t>
      </w:r>
      <w:r>
        <w:t>e ac</w:t>
      </w:r>
      <w:r>
        <w:rPr>
          <w:spacing w:val="-2"/>
        </w:rPr>
        <w:t>t</w:t>
      </w:r>
      <w:r>
        <w:rPr>
          <w:spacing w:val="-1"/>
        </w:rPr>
        <w:t>u</w:t>
      </w:r>
      <w:r>
        <w:t>al</w:t>
      </w:r>
      <w:r>
        <w:rPr>
          <w:spacing w:val="-2"/>
        </w:rPr>
        <w:t xml:space="preserve"> </w:t>
      </w:r>
      <w:r>
        <w:rPr>
          <w:spacing w:val="2"/>
        </w:rPr>
        <w:t>p</w:t>
      </w:r>
      <w:r>
        <w:rPr>
          <w:spacing w:val="-2"/>
        </w:rPr>
        <w:t>h</w:t>
      </w:r>
      <w:r>
        <w:t>ysi</w:t>
      </w:r>
      <w:r>
        <w:rPr>
          <w:spacing w:val="-4"/>
        </w:rPr>
        <w:t>c</w:t>
      </w:r>
      <w:r>
        <w:t>al</w:t>
      </w:r>
      <w:r>
        <w:rPr>
          <w:spacing w:val="2"/>
        </w:rPr>
        <w:t xml:space="preserve"> </w:t>
      </w:r>
      <w:r>
        <w:t>i</w:t>
      </w:r>
      <w:r>
        <w:rPr>
          <w:spacing w:val="-6"/>
        </w:rPr>
        <w:t>m</w:t>
      </w:r>
      <w:r>
        <w:rPr>
          <w:spacing w:val="2"/>
        </w:rPr>
        <w:t>p</w:t>
      </w:r>
      <w:r>
        <w:rPr>
          <w:spacing w:val="-3"/>
        </w:rPr>
        <w:t>a</w:t>
      </w:r>
      <w:r>
        <w:t>ct of</w:t>
      </w:r>
      <w:r>
        <w:rPr>
          <w:spacing w:val="-2"/>
        </w:rPr>
        <w:t xml:space="preserve"> th</w:t>
      </w:r>
      <w:r>
        <w:t>e</w:t>
      </w:r>
      <w:r>
        <w:rPr>
          <w:spacing w:val="2"/>
        </w:rPr>
        <w:t xml:space="preserve"> </w:t>
      </w:r>
      <w:r>
        <w:rPr>
          <w:spacing w:val="-1"/>
        </w:rPr>
        <w:t>u</w:t>
      </w:r>
      <w:r>
        <w:rPr>
          <w:spacing w:val="2"/>
        </w:rPr>
        <w:t>p</w:t>
      </w:r>
      <w:r>
        <w:t>g</w:t>
      </w:r>
      <w:r>
        <w:rPr>
          <w:spacing w:val="-1"/>
        </w:rPr>
        <w:t>r</w:t>
      </w:r>
      <w:r>
        <w:rPr>
          <w:spacing w:val="-3"/>
        </w:rPr>
        <w:t>a</w:t>
      </w:r>
      <w:r>
        <w:rPr>
          <w:spacing w:val="2"/>
        </w:rPr>
        <w:t>d</w:t>
      </w:r>
      <w:r>
        <w:t>e</w:t>
      </w:r>
      <w:r>
        <w:rPr>
          <w:spacing w:val="-2"/>
        </w:rPr>
        <w:t xml:space="preserve"> has to be modeled </w:t>
      </w:r>
      <w:r>
        <w:t>co</w:t>
      </w:r>
      <w:r>
        <w:rPr>
          <w:spacing w:val="-1"/>
        </w:rPr>
        <w:t>rr</w:t>
      </w:r>
      <w:r>
        <w:t>ec</w:t>
      </w:r>
      <w:r>
        <w:rPr>
          <w:spacing w:val="-2"/>
        </w:rPr>
        <w:t>t</w:t>
      </w:r>
      <w:r>
        <w:t>ly.</w:t>
      </w:r>
      <w:r>
        <w:rPr>
          <w:spacing w:val="-1"/>
        </w:rPr>
        <w:t xml:space="preserve"> A</w:t>
      </w:r>
      <w:r>
        <w:t>cc</w:t>
      </w:r>
      <w:r>
        <w:rPr>
          <w:spacing w:val="-1"/>
        </w:rPr>
        <w:t>ur</w:t>
      </w:r>
      <w:r>
        <w:rPr>
          <w:spacing w:val="2"/>
        </w:rPr>
        <w:t>a</w:t>
      </w:r>
      <w:r>
        <w:rPr>
          <w:spacing w:val="-2"/>
        </w:rPr>
        <w:t>t</w:t>
      </w:r>
      <w:r>
        <w:t>e</w:t>
      </w:r>
      <w:r>
        <w:rPr>
          <w:spacing w:val="2"/>
        </w:rPr>
        <w:t xml:space="preserve"> p</w:t>
      </w:r>
      <w:r>
        <w:rPr>
          <w:spacing w:val="-2"/>
        </w:rPr>
        <w:t>h</w:t>
      </w:r>
      <w:r>
        <w:t>ys</w:t>
      </w:r>
      <w:r>
        <w:rPr>
          <w:spacing w:val="-4"/>
        </w:rPr>
        <w:t>i</w:t>
      </w:r>
      <w:r>
        <w:t>cal</w:t>
      </w:r>
      <w:r>
        <w:rPr>
          <w:spacing w:val="-2"/>
        </w:rPr>
        <w:t xml:space="preserve"> t</w:t>
      </w:r>
      <w:r>
        <w:rPr>
          <w:spacing w:val="-1"/>
        </w:rPr>
        <w:t>r</w:t>
      </w:r>
      <w:r>
        <w:t>a</w:t>
      </w:r>
      <w:r>
        <w:rPr>
          <w:spacing w:val="-2"/>
        </w:rPr>
        <w:t>n</w:t>
      </w:r>
      <w:r>
        <w:t>s</w:t>
      </w:r>
      <w:r>
        <w:rPr>
          <w:spacing w:val="-1"/>
        </w:rPr>
        <w:t>m</w:t>
      </w:r>
      <w:r>
        <w:t>ission</w:t>
      </w:r>
      <w:r>
        <w:rPr>
          <w:spacing w:val="-5"/>
        </w:rPr>
        <w:t xml:space="preserve"> </w:t>
      </w:r>
      <w:r>
        <w:rPr>
          <w:spacing w:val="-1"/>
        </w:rPr>
        <w:t>m</w:t>
      </w:r>
      <w:r>
        <w:t>o</w:t>
      </w:r>
      <w:r>
        <w:rPr>
          <w:spacing w:val="-2"/>
        </w:rPr>
        <w:t>d</w:t>
      </w:r>
      <w:r>
        <w:t>eli</w:t>
      </w:r>
      <w:r>
        <w:rPr>
          <w:spacing w:val="-2"/>
        </w:rPr>
        <w:t>n</w:t>
      </w:r>
      <w:r>
        <w:t>g</w:t>
      </w:r>
      <w:r>
        <w:rPr>
          <w:spacing w:val="-2"/>
        </w:rPr>
        <w:t xml:space="preserve"> </w:t>
      </w:r>
      <w:r>
        <w:t>is</w:t>
      </w:r>
      <w:r>
        <w:rPr>
          <w:spacing w:val="-2"/>
        </w:rPr>
        <w:t xml:space="preserve"> also </w:t>
      </w:r>
      <w:r>
        <w:t>i</w:t>
      </w:r>
      <w:r>
        <w:rPr>
          <w:spacing w:val="-6"/>
        </w:rPr>
        <w:t>m</w:t>
      </w:r>
      <w:r>
        <w:rPr>
          <w:spacing w:val="2"/>
        </w:rPr>
        <w:t>p</w:t>
      </w:r>
      <w:r>
        <w:t>o</w:t>
      </w:r>
      <w:r>
        <w:rPr>
          <w:spacing w:val="-1"/>
        </w:rPr>
        <w:t>r</w:t>
      </w:r>
      <w:r>
        <w:rPr>
          <w:spacing w:val="-2"/>
        </w:rPr>
        <w:t>t</w:t>
      </w:r>
      <w:r>
        <w:t>a</w:t>
      </w:r>
      <w:r>
        <w:rPr>
          <w:spacing w:val="-2"/>
        </w:rPr>
        <w:t>n</w:t>
      </w:r>
      <w:r>
        <w:t xml:space="preserve">t </w:t>
      </w:r>
      <w:r>
        <w:rPr>
          <w:spacing w:val="-2"/>
        </w:rPr>
        <w:t>t</w:t>
      </w:r>
      <w:r>
        <w:t>o</w:t>
      </w:r>
      <w:r>
        <w:rPr>
          <w:spacing w:val="3"/>
        </w:rPr>
        <w:t xml:space="preserve"> </w:t>
      </w:r>
      <w:r>
        <w:t>e</w:t>
      </w:r>
      <w:r>
        <w:rPr>
          <w:spacing w:val="-2"/>
        </w:rPr>
        <w:t>n</w:t>
      </w:r>
      <w:r>
        <w:t>s</w:t>
      </w:r>
      <w:r>
        <w:rPr>
          <w:spacing w:val="-1"/>
        </w:rPr>
        <w:t>ur</w:t>
      </w:r>
      <w:r>
        <w:t>e</w:t>
      </w:r>
      <w:r>
        <w:rPr>
          <w:spacing w:val="2"/>
        </w:rPr>
        <w:t xml:space="preserve"> </w:t>
      </w:r>
      <w:r>
        <w:rPr>
          <w:spacing w:val="-2"/>
        </w:rPr>
        <w:t>th</w:t>
      </w:r>
      <w:r>
        <w:t xml:space="preserve">at </w:t>
      </w:r>
      <w:r>
        <w:rPr>
          <w:spacing w:val="-1"/>
        </w:rPr>
        <w:t>r</w:t>
      </w:r>
      <w:r>
        <w:t>e</w:t>
      </w:r>
      <w:r>
        <w:rPr>
          <w:spacing w:val="-4"/>
        </w:rPr>
        <w:t>l</w:t>
      </w:r>
      <w:r>
        <w:t>i</w:t>
      </w:r>
      <w:r>
        <w:rPr>
          <w:spacing w:val="-3"/>
        </w:rPr>
        <w:t>a</w:t>
      </w:r>
      <w:r>
        <w:rPr>
          <w:spacing w:val="2"/>
        </w:rPr>
        <w:t>b</w:t>
      </w:r>
      <w:r>
        <w:t>ili</w:t>
      </w:r>
      <w:r>
        <w:rPr>
          <w:spacing w:val="-2"/>
        </w:rPr>
        <w:t>t</w:t>
      </w:r>
      <w:r>
        <w:t>y a</w:t>
      </w:r>
      <w:r>
        <w:rPr>
          <w:spacing w:val="-2"/>
        </w:rPr>
        <w:t>n</w:t>
      </w:r>
      <w:r>
        <w:t>d</w:t>
      </w:r>
      <w:r>
        <w:rPr>
          <w:spacing w:val="-1"/>
        </w:rPr>
        <w:t xml:space="preserve"> </w:t>
      </w:r>
      <w:r>
        <w:rPr>
          <w:spacing w:val="2"/>
        </w:rPr>
        <w:t>d</w:t>
      </w:r>
      <w:r>
        <w:t>el</w:t>
      </w:r>
      <w:r>
        <w:rPr>
          <w:spacing w:val="-4"/>
        </w:rPr>
        <w:t>i</w:t>
      </w:r>
      <w:r>
        <w:t>ve</w:t>
      </w:r>
      <w:r>
        <w:rPr>
          <w:spacing w:val="-1"/>
        </w:rPr>
        <w:t>r</w:t>
      </w:r>
      <w:r>
        <w:t>y</w:t>
      </w:r>
      <w:r>
        <w:rPr>
          <w:spacing w:val="2"/>
        </w:rPr>
        <w:t xml:space="preserve"> </w:t>
      </w:r>
      <w:r>
        <w:t>s</w:t>
      </w:r>
      <w:r>
        <w:rPr>
          <w:spacing w:val="-2"/>
        </w:rPr>
        <w:t>t</w:t>
      </w:r>
      <w:r>
        <w:t>a</w:t>
      </w:r>
      <w:r>
        <w:rPr>
          <w:spacing w:val="-7"/>
        </w:rPr>
        <w:t>n</w:t>
      </w:r>
      <w:r>
        <w:rPr>
          <w:spacing w:val="2"/>
        </w:rPr>
        <w:t>da</w:t>
      </w:r>
      <w:r>
        <w:rPr>
          <w:spacing w:val="-1"/>
        </w:rPr>
        <w:t>r</w:t>
      </w:r>
      <w:r>
        <w:rPr>
          <w:spacing w:val="-2"/>
        </w:rPr>
        <w:t>d</w:t>
      </w:r>
      <w:r>
        <w:t>s</w:t>
      </w:r>
      <w:r>
        <w:rPr>
          <w:spacing w:val="2"/>
        </w:rPr>
        <w:t xml:space="preserve"> </w:t>
      </w:r>
      <w:r>
        <w:t>a</w:t>
      </w:r>
      <w:r>
        <w:rPr>
          <w:spacing w:val="-1"/>
        </w:rPr>
        <w:t>r</w:t>
      </w:r>
      <w:r>
        <w:t>e</w:t>
      </w:r>
      <w:r>
        <w:rPr>
          <w:spacing w:val="-3"/>
        </w:rPr>
        <w:t xml:space="preserve"> </w:t>
      </w:r>
      <w:r>
        <w:t>ac</w:t>
      </w:r>
      <w:r>
        <w:rPr>
          <w:spacing w:val="-2"/>
        </w:rPr>
        <w:t>h</w:t>
      </w:r>
      <w:r>
        <w:rPr>
          <w:spacing w:val="-4"/>
        </w:rPr>
        <w:t>i</w:t>
      </w:r>
      <w:r>
        <w:t>eve</w:t>
      </w:r>
      <w:r>
        <w:rPr>
          <w:spacing w:val="-2"/>
        </w:rPr>
        <w:t>d</w:t>
      </w:r>
      <w:r>
        <w:t xml:space="preserve">. </w:t>
      </w:r>
      <w:r>
        <w:rPr>
          <w:spacing w:val="-2"/>
        </w:rPr>
        <w:t>S</w:t>
      </w:r>
      <w:r>
        <w:t>i</w:t>
      </w:r>
      <w:r>
        <w:rPr>
          <w:spacing w:val="-2"/>
        </w:rPr>
        <w:t>n</w:t>
      </w:r>
      <w:r>
        <w:rPr>
          <w:spacing w:val="-4"/>
        </w:rPr>
        <w:t>c</w:t>
      </w:r>
      <w:r>
        <w:t>e</w:t>
      </w:r>
      <w:r>
        <w:rPr>
          <w:spacing w:val="2"/>
        </w:rPr>
        <w:t xml:space="preserve"> </w:t>
      </w:r>
      <w:r>
        <w:rPr>
          <w:spacing w:val="-7"/>
        </w:rPr>
        <w:t>t</w:t>
      </w:r>
      <w:r>
        <w:rPr>
          <w:spacing w:val="-2"/>
        </w:rPr>
        <w:t>h</w:t>
      </w:r>
      <w:r>
        <w:t>ese</w:t>
      </w:r>
      <w:r>
        <w:rPr>
          <w:spacing w:val="2"/>
        </w:rPr>
        <w:t xml:space="preserve"> </w:t>
      </w:r>
      <w:r>
        <w:t>s</w:t>
      </w:r>
      <w:r>
        <w:rPr>
          <w:spacing w:val="-2"/>
        </w:rPr>
        <w:t>t</w:t>
      </w:r>
      <w:r>
        <w:t>a</w:t>
      </w:r>
      <w:r>
        <w:rPr>
          <w:spacing w:val="-2"/>
        </w:rPr>
        <w:t>nd</w:t>
      </w:r>
      <w:r>
        <w:rPr>
          <w:spacing w:val="2"/>
        </w:rPr>
        <w:t>a</w:t>
      </w:r>
      <w:r>
        <w:rPr>
          <w:spacing w:val="-1"/>
        </w:rPr>
        <w:t>r</w:t>
      </w:r>
      <w:r>
        <w:rPr>
          <w:spacing w:val="2"/>
        </w:rPr>
        <w:t>d</w:t>
      </w:r>
      <w:r>
        <w:t>s</w:t>
      </w:r>
      <w:r>
        <w:rPr>
          <w:spacing w:val="-2"/>
        </w:rPr>
        <w:t xml:space="preserve"> </w:t>
      </w:r>
      <w:r>
        <w:t>a</w:t>
      </w:r>
      <w:r>
        <w:rPr>
          <w:spacing w:val="-1"/>
        </w:rPr>
        <w:t>r</w:t>
      </w:r>
      <w:r>
        <w:t>e</w:t>
      </w:r>
      <w:r>
        <w:rPr>
          <w:spacing w:val="-2"/>
        </w:rPr>
        <w:t xml:space="preserve"> </w:t>
      </w:r>
      <w:r>
        <w:rPr>
          <w:spacing w:val="2"/>
        </w:rPr>
        <w:t>ba</w:t>
      </w:r>
      <w:r>
        <w:rPr>
          <w:spacing w:val="-4"/>
        </w:rPr>
        <w:t>s</w:t>
      </w:r>
      <w:r>
        <w:t>ed</w:t>
      </w:r>
      <w:r>
        <w:rPr>
          <w:spacing w:val="-1"/>
        </w:rPr>
        <w:t xml:space="preserve"> </w:t>
      </w:r>
      <w:r>
        <w:t>on</w:t>
      </w:r>
      <w:r>
        <w:rPr>
          <w:spacing w:val="-5"/>
        </w:rPr>
        <w:t xml:space="preserve"> </w:t>
      </w:r>
      <w:r>
        <w:rPr>
          <w:spacing w:val="2"/>
        </w:rPr>
        <w:t>p</w:t>
      </w:r>
      <w:r>
        <w:rPr>
          <w:spacing w:val="-2"/>
        </w:rPr>
        <w:t>h</w:t>
      </w:r>
      <w:r>
        <w:t>ysi</w:t>
      </w:r>
      <w:r>
        <w:rPr>
          <w:spacing w:val="-4"/>
        </w:rPr>
        <w:t>c</w:t>
      </w:r>
      <w:r>
        <w:t>al</w:t>
      </w:r>
      <w:r>
        <w:rPr>
          <w:spacing w:val="2"/>
        </w:rPr>
        <w:t xml:space="preserve"> </w:t>
      </w:r>
      <w:r>
        <w:rPr>
          <w:spacing w:val="-4"/>
        </w:rPr>
        <w:t>l</w:t>
      </w:r>
      <w:r>
        <w:t>i</w:t>
      </w:r>
      <w:r>
        <w:rPr>
          <w:spacing w:val="-2"/>
        </w:rPr>
        <w:t>n</w:t>
      </w:r>
      <w:r>
        <w:t>e flows,</w:t>
      </w:r>
      <w:r>
        <w:rPr>
          <w:spacing w:val="-3"/>
        </w:rPr>
        <w:t xml:space="preserve"> </w:t>
      </w:r>
      <w:r>
        <w:t>a</w:t>
      </w:r>
      <w:r>
        <w:rPr>
          <w:spacing w:val="-2"/>
        </w:rPr>
        <w:t xml:space="preserve"> full n</w:t>
      </w:r>
      <w:r>
        <w:t>e</w:t>
      </w:r>
      <w:r>
        <w:rPr>
          <w:spacing w:val="-2"/>
        </w:rPr>
        <w:t>t</w:t>
      </w:r>
      <w:r>
        <w:t>wo</w:t>
      </w:r>
      <w:r>
        <w:rPr>
          <w:spacing w:val="-1"/>
        </w:rPr>
        <w:t>r</w:t>
      </w:r>
      <w:r>
        <w:t>k</w:t>
      </w:r>
      <w:r>
        <w:rPr>
          <w:spacing w:val="4"/>
        </w:rPr>
        <w:t xml:space="preserve"> </w:t>
      </w:r>
      <w:r>
        <w:rPr>
          <w:spacing w:val="-1"/>
        </w:rPr>
        <w:t>m</w:t>
      </w:r>
      <w:r>
        <w:rPr>
          <w:spacing w:val="-4"/>
        </w:rPr>
        <w:t>o</w:t>
      </w:r>
      <w:r>
        <w:rPr>
          <w:spacing w:val="2"/>
        </w:rPr>
        <w:t>d</w:t>
      </w:r>
      <w:r>
        <w:t>el</w:t>
      </w:r>
      <w:r>
        <w:rPr>
          <w:spacing w:val="-2"/>
        </w:rPr>
        <w:t xml:space="preserve"> </w:t>
      </w:r>
      <w:r>
        <w:t>is</w:t>
      </w:r>
      <w:r w:rsidR="00767D71">
        <w:t xml:space="preserve"> implemented, </w:t>
      </w:r>
      <w:r>
        <w:t>satisfying the following requirements:</w:t>
      </w:r>
      <w:r>
        <w:rPr>
          <w:spacing w:val="-3"/>
        </w:rPr>
        <w:t xml:space="preserve"> </w:t>
      </w:r>
    </w:p>
    <w:p w14:paraId="3C050E7F" w14:textId="77777777" w:rsidR="00EF437A" w:rsidRDefault="00EF437A" w:rsidP="00EF437A">
      <w:pPr>
        <w:pStyle w:val="Caption"/>
        <w:jc w:val="center"/>
      </w:pPr>
      <w:bookmarkStart w:id="92" w:name="_Toc475825372"/>
      <w:r>
        <w:t xml:space="preserve">Table </w:t>
      </w:r>
      <w:r w:rsidR="002A2F3B">
        <w:t>ES-</w:t>
      </w:r>
      <w:fldSimple w:instr=" SEQ Table \* ARABIC ">
        <w:r w:rsidR="00AD47FC">
          <w:rPr>
            <w:noProof/>
          </w:rPr>
          <w:t>1</w:t>
        </w:r>
      </w:fldSimple>
      <w:r>
        <w:t xml:space="preserve">: Production Cost Simulation Requirements Relating to the </w:t>
      </w:r>
      <w:r w:rsidRPr="00792E7E">
        <w:t>Network Model Requirement</w:t>
      </w:r>
      <w:bookmarkEnd w:id="92"/>
    </w:p>
    <w:tbl>
      <w:tblPr>
        <w:tblStyle w:val="TableGrid"/>
        <w:tblW w:w="0" w:type="auto"/>
        <w:jc w:val="center"/>
        <w:tblLayout w:type="fixed"/>
        <w:tblLook w:val="0000" w:firstRow="0" w:lastRow="0" w:firstColumn="0" w:lastColumn="0" w:noHBand="0" w:noVBand="0"/>
      </w:tblPr>
      <w:tblGrid>
        <w:gridCol w:w="600"/>
        <w:gridCol w:w="7521"/>
      </w:tblGrid>
      <w:tr w:rsidR="001E4DDA" w:rsidRPr="00FB7F17" w14:paraId="17C3BC23" w14:textId="77777777" w:rsidTr="00DA5E83">
        <w:trPr>
          <w:trHeight w:hRule="exact" w:val="327"/>
          <w:jc w:val="center"/>
        </w:trPr>
        <w:tc>
          <w:tcPr>
            <w:tcW w:w="600" w:type="dxa"/>
          </w:tcPr>
          <w:p w14:paraId="2909DF53" w14:textId="77777777" w:rsidR="001E4DDA" w:rsidRPr="00FB7F17" w:rsidRDefault="001E4DDA" w:rsidP="00EF437A">
            <w:pPr>
              <w:widowControl w:val="0"/>
              <w:autoSpaceDE w:val="0"/>
              <w:autoSpaceDN w:val="0"/>
              <w:adjustRightInd w:val="0"/>
              <w:spacing w:before="22"/>
              <w:ind w:left="133" w:right="-20"/>
              <w:jc w:val="center"/>
              <w:rPr>
                <w:szCs w:val="24"/>
              </w:rPr>
            </w:pPr>
            <w:r w:rsidRPr="00FB7F17">
              <w:rPr>
                <w:rFonts w:ascii="Arial" w:hAnsi="Arial" w:cs="Arial"/>
                <w:b/>
                <w:bCs/>
                <w:spacing w:val="-2"/>
                <w:sz w:val="20"/>
                <w:szCs w:val="20"/>
              </w:rPr>
              <w:t>N</w:t>
            </w:r>
            <w:r w:rsidRPr="00FB7F17">
              <w:rPr>
                <w:rFonts w:ascii="Arial" w:hAnsi="Arial" w:cs="Arial"/>
                <w:b/>
                <w:bCs/>
                <w:spacing w:val="2"/>
                <w:sz w:val="20"/>
                <w:szCs w:val="20"/>
              </w:rPr>
              <w:t>o.</w:t>
            </w:r>
          </w:p>
        </w:tc>
        <w:tc>
          <w:tcPr>
            <w:tcW w:w="7521" w:type="dxa"/>
          </w:tcPr>
          <w:p w14:paraId="7AC94E09" w14:textId="77777777" w:rsidR="001E4DDA" w:rsidRPr="00FB7F17" w:rsidRDefault="001E4DDA" w:rsidP="00DA5E83">
            <w:pPr>
              <w:widowControl w:val="0"/>
              <w:autoSpaceDE w:val="0"/>
              <w:autoSpaceDN w:val="0"/>
              <w:adjustRightInd w:val="0"/>
              <w:spacing w:before="22"/>
              <w:ind w:left="2617" w:right="3083"/>
              <w:jc w:val="center"/>
              <w:rPr>
                <w:szCs w:val="24"/>
              </w:rPr>
            </w:pPr>
            <w:r w:rsidRPr="00FB7F17">
              <w:rPr>
                <w:rFonts w:ascii="Arial" w:hAnsi="Arial" w:cs="Arial"/>
                <w:b/>
                <w:bCs/>
                <w:spacing w:val="-2"/>
                <w:sz w:val="20"/>
                <w:szCs w:val="20"/>
              </w:rPr>
              <w:t>Re</w:t>
            </w:r>
            <w:r w:rsidRPr="00DA5E83">
              <w:rPr>
                <w:rFonts w:ascii="Arial" w:hAnsi="Arial" w:cs="Arial"/>
                <w:b/>
                <w:bCs/>
                <w:spacing w:val="-2"/>
                <w:sz w:val="20"/>
                <w:szCs w:val="20"/>
              </w:rPr>
              <w:t>qui</w:t>
            </w:r>
            <w:r w:rsidRPr="00FB7F17">
              <w:rPr>
                <w:rFonts w:ascii="Arial" w:hAnsi="Arial" w:cs="Arial"/>
                <w:b/>
                <w:bCs/>
                <w:spacing w:val="-2"/>
                <w:sz w:val="20"/>
                <w:szCs w:val="20"/>
              </w:rPr>
              <w:t>reme</w:t>
            </w:r>
            <w:r w:rsidR="00DA5E83">
              <w:rPr>
                <w:rFonts w:ascii="Arial" w:hAnsi="Arial" w:cs="Arial"/>
                <w:b/>
                <w:bCs/>
                <w:spacing w:val="-2"/>
                <w:sz w:val="20"/>
                <w:szCs w:val="20"/>
              </w:rPr>
              <w:t>n</w:t>
            </w:r>
            <w:r w:rsidRPr="00FB7F17">
              <w:rPr>
                <w:rFonts w:ascii="Arial" w:hAnsi="Arial" w:cs="Arial"/>
                <w:b/>
                <w:bCs/>
                <w:sz w:val="20"/>
                <w:szCs w:val="20"/>
              </w:rPr>
              <w:t>t</w:t>
            </w:r>
          </w:p>
        </w:tc>
      </w:tr>
      <w:tr w:rsidR="001E4DDA" w:rsidRPr="00FB7F17" w14:paraId="2832233C" w14:textId="77777777" w:rsidTr="00EF437A">
        <w:trPr>
          <w:trHeight w:hRule="exact" w:val="256"/>
          <w:jc w:val="center"/>
        </w:trPr>
        <w:tc>
          <w:tcPr>
            <w:tcW w:w="600" w:type="dxa"/>
          </w:tcPr>
          <w:p w14:paraId="4B1550C6" w14:textId="77777777" w:rsidR="001E4DDA" w:rsidRPr="00FB7F17" w:rsidRDefault="001E4DDA" w:rsidP="00EF437A">
            <w:pPr>
              <w:widowControl w:val="0"/>
              <w:autoSpaceDE w:val="0"/>
              <w:autoSpaceDN w:val="0"/>
              <w:adjustRightInd w:val="0"/>
              <w:spacing w:before="15"/>
              <w:ind w:right="182"/>
              <w:rPr>
                <w:szCs w:val="24"/>
              </w:rPr>
            </w:pPr>
            <w:r w:rsidRPr="00FB7F17">
              <w:rPr>
                <w:rFonts w:ascii="Arial" w:hAnsi="Arial" w:cs="Arial"/>
                <w:sz w:val="20"/>
                <w:szCs w:val="20"/>
              </w:rPr>
              <w:t>1</w:t>
            </w:r>
          </w:p>
        </w:tc>
        <w:tc>
          <w:tcPr>
            <w:tcW w:w="7521" w:type="dxa"/>
          </w:tcPr>
          <w:p w14:paraId="0BC88F67" w14:textId="77777777" w:rsidR="001E4DDA" w:rsidRPr="00FB7F17" w:rsidRDefault="001E4DDA" w:rsidP="00EF437A">
            <w:pPr>
              <w:widowControl w:val="0"/>
              <w:autoSpaceDE w:val="0"/>
              <w:autoSpaceDN w:val="0"/>
              <w:adjustRightInd w:val="0"/>
              <w:spacing w:before="15"/>
              <w:ind w:right="-20"/>
              <w:rPr>
                <w:szCs w:val="24"/>
              </w:rPr>
            </w:pPr>
            <w:r w:rsidRPr="00FB7F17">
              <w:rPr>
                <w:rFonts w:ascii="Arial" w:hAnsi="Arial" w:cs="Arial"/>
                <w:sz w:val="20"/>
                <w:szCs w:val="20"/>
              </w:rPr>
              <w:t>M</w:t>
            </w:r>
            <w:r w:rsidRPr="00FB7F17">
              <w:rPr>
                <w:rFonts w:ascii="Arial" w:hAnsi="Arial" w:cs="Arial"/>
                <w:spacing w:val="-2"/>
                <w:sz w:val="20"/>
                <w:szCs w:val="20"/>
              </w:rPr>
              <w:t>u</w:t>
            </w:r>
            <w:r w:rsidRPr="00FB7F17">
              <w:rPr>
                <w:rFonts w:ascii="Arial" w:hAnsi="Arial" w:cs="Arial"/>
                <w:spacing w:val="-5"/>
                <w:sz w:val="20"/>
                <w:szCs w:val="20"/>
              </w:rPr>
              <w:t>s</w:t>
            </w:r>
            <w:r w:rsidRPr="00FB7F17">
              <w:rPr>
                <w:rFonts w:ascii="Arial" w:hAnsi="Arial" w:cs="Arial"/>
                <w:sz w:val="20"/>
                <w:szCs w:val="20"/>
              </w:rPr>
              <w:t>t</w:t>
            </w:r>
            <w:r w:rsidRPr="00FB7F17">
              <w:rPr>
                <w:rFonts w:ascii="Arial" w:hAnsi="Arial" w:cs="Arial"/>
                <w:spacing w:val="4"/>
                <w:sz w:val="20"/>
                <w:szCs w:val="20"/>
              </w:rPr>
              <w:t xml:space="preserve"> </w:t>
            </w:r>
            <w:r w:rsidRPr="00FB7F17">
              <w:rPr>
                <w:rFonts w:ascii="Arial" w:hAnsi="Arial" w:cs="Arial"/>
                <w:spacing w:val="-2"/>
                <w:sz w:val="20"/>
                <w:szCs w:val="20"/>
              </w:rPr>
              <w:t>u</w:t>
            </w:r>
            <w:r w:rsidRPr="00FB7F17">
              <w:rPr>
                <w:rFonts w:ascii="Arial" w:hAnsi="Arial" w:cs="Arial"/>
                <w:spacing w:val="-5"/>
                <w:sz w:val="20"/>
                <w:szCs w:val="20"/>
              </w:rPr>
              <w:t>s</w:t>
            </w:r>
            <w:r w:rsidRPr="00FB7F17">
              <w:rPr>
                <w:rFonts w:ascii="Arial" w:hAnsi="Arial" w:cs="Arial"/>
                <w:sz w:val="20"/>
                <w:szCs w:val="20"/>
              </w:rPr>
              <w:t xml:space="preserve">e a </w:t>
            </w:r>
            <w:r w:rsidRPr="00FB7F17">
              <w:rPr>
                <w:rFonts w:ascii="Arial" w:hAnsi="Arial" w:cs="Arial"/>
                <w:spacing w:val="-2"/>
                <w:sz w:val="20"/>
                <w:szCs w:val="20"/>
              </w:rPr>
              <w:t>ne</w:t>
            </w:r>
            <w:r w:rsidRPr="00FB7F17">
              <w:rPr>
                <w:rFonts w:ascii="Arial" w:hAnsi="Arial" w:cs="Arial"/>
                <w:spacing w:val="2"/>
                <w:sz w:val="20"/>
                <w:szCs w:val="20"/>
              </w:rPr>
              <w:t>t</w:t>
            </w:r>
            <w:r w:rsidRPr="00FB7F17">
              <w:rPr>
                <w:rFonts w:ascii="Arial" w:hAnsi="Arial" w:cs="Arial"/>
                <w:spacing w:val="-2"/>
                <w:sz w:val="20"/>
                <w:szCs w:val="20"/>
              </w:rPr>
              <w:t>wo</w:t>
            </w:r>
            <w:r w:rsidRPr="00FB7F17">
              <w:rPr>
                <w:rFonts w:ascii="Arial" w:hAnsi="Arial" w:cs="Arial"/>
                <w:sz w:val="20"/>
                <w:szCs w:val="20"/>
              </w:rPr>
              <w:t>rk</w:t>
            </w:r>
            <w:r w:rsidRPr="00FB7F17">
              <w:rPr>
                <w:rFonts w:ascii="Arial" w:hAnsi="Arial" w:cs="Arial"/>
                <w:spacing w:val="-3"/>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ode</w:t>
            </w:r>
            <w:r w:rsidRPr="00FB7F17">
              <w:rPr>
                <w:rFonts w:ascii="Arial" w:hAnsi="Arial" w:cs="Arial"/>
                <w:sz w:val="20"/>
                <w:szCs w:val="20"/>
              </w:rPr>
              <w:t xml:space="preserve">l </w:t>
            </w:r>
            <w:r w:rsidRPr="00FB7F17">
              <w:rPr>
                <w:rFonts w:ascii="Arial" w:hAnsi="Arial" w:cs="Arial"/>
                <w:spacing w:val="2"/>
                <w:sz w:val="20"/>
                <w:szCs w:val="20"/>
              </w:rPr>
              <w:t>t</w:t>
            </w:r>
            <w:r w:rsidRPr="00FB7F17">
              <w:rPr>
                <w:rFonts w:ascii="Arial" w:hAnsi="Arial" w:cs="Arial"/>
                <w:spacing w:val="-2"/>
                <w:sz w:val="20"/>
                <w:szCs w:val="20"/>
              </w:rPr>
              <w:t>ha</w:t>
            </w:r>
            <w:r w:rsidRPr="00FB7F17">
              <w:rPr>
                <w:rFonts w:ascii="Arial" w:hAnsi="Arial" w:cs="Arial"/>
                <w:sz w:val="20"/>
                <w:szCs w:val="20"/>
              </w:rPr>
              <w:t>t</w:t>
            </w:r>
            <w:r w:rsidRPr="00FB7F17">
              <w:rPr>
                <w:rFonts w:ascii="Arial" w:hAnsi="Arial" w:cs="Arial"/>
                <w:spacing w:val="-1"/>
                <w:sz w:val="20"/>
                <w:szCs w:val="20"/>
              </w:rPr>
              <w:t xml:space="preserve"> </w:t>
            </w:r>
            <w:r w:rsidRPr="00FB7F17">
              <w:rPr>
                <w:rFonts w:ascii="Arial" w:hAnsi="Arial" w:cs="Arial"/>
                <w:spacing w:val="3"/>
                <w:sz w:val="20"/>
                <w:szCs w:val="20"/>
              </w:rPr>
              <w:t>i</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2"/>
                <w:sz w:val="20"/>
                <w:szCs w:val="20"/>
              </w:rPr>
              <w:t>de</w:t>
            </w:r>
            <w:r w:rsidRPr="00FB7F17">
              <w:rPr>
                <w:rFonts w:ascii="Arial" w:hAnsi="Arial" w:cs="Arial"/>
                <w:sz w:val="20"/>
                <w:szCs w:val="20"/>
              </w:rPr>
              <w:t>r</w:t>
            </w:r>
            <w:r w:rsidRPr="00FB7F17">
              <w:rPr>
                <w:rFonts w:ascii="Arial" w:hAnsi="Arial" w:cs="Arial"/>
                <w:spacing w:val="-2"/>
                <w:sz w:val="20"/>
                <w:szCs w:val="20"/>
              </w:rPr>
              <w:t>i</w:t>
            </w:r>
            <w:r w:rsidRPr="00FB7F17">
              <w:rPr>
                <w:rFonts w:ascii="Arial" w:hAnsi="Arial" w:cs="Arial"/>
                <w:spacing w:val="5"/>
                <w:sz w:val="20"/>
                <w:szCs w:val="20"/>
              </w:rPr>
              <w:t>v</w:t>
            </w:r>
            <w:r w:rsidRPr="00FB7F17">
              <w:rPr>
                <w:rFonts w:ascii="Arial" w:hAnsi="Arial" w:cs="Arial"/>
                <w:spacing w:val="-2"/>
                <w:sz w:val="20"/>
                <w:szCs w:val="20"/>
              </w:rPr>
              <w:t>e</w:t>
            </w:r>
            <w:r w:rsidRPr="00FB7F17">
              <w:rPr>
                <w:rFonts w:ascii="Arial" w:hAnsi="Arial" w:cs="Arial"/>
                <w:sz w:val="20"/>
                <w:szCs w:val="20"/>
              </w:rPr>
              <w:t>d</w:t>
            </w:r>
            <w:r w:rsidRPr="00FB7F17">
              <w:rPr>
                <w:rFonts w:ascii="Arial" w:hAnsi="Arial" w:cs="Arial"/>
                <w:spacing w:val="-4"/>
                <w:sz w:val="20"/>
                <w:szCs w:val="20"/>
              </w:rPr>
              <w:t xml:space="preserve"> </w:t>
            </w:r>
            <w:r w:rsidRPr="00FB7F17">
              <w:rPr>
                <w:rFonts w:ascii="Arial" w:hAnsi="Arial" w:cs="Arial"/>
                <w:spacing w:val="2"/>
                <w:sz w:val="20"/>
                <w:szCs w:val="20"/>
              </w:rPr>
              <w:t>f</w:t>
            </w:r>
            <w:r w:rsidRPr="00FB7F17">
              <w:rPr>
                <w:rFonts w:ascii="Arial" w:hAnsi="Arial" w:cs="Arial"/>
                <w:sz w:val="20"/>
                <w:szCs w:val="20"/>
              </w:rPr>
              <w:t>r</w:t>
            </w:r>
            <w:r w:rsidRPr="00FB7F17">
              <w:rPr>
                <w:rFonts w:ascii="Arial" w:hAnsi="Arial" w:cs="Arial"/>
                <w:spacing w:val="-6"/>
                <w:sz w:val="20"/>
                <w:szCs w:val="20"/>
              </w:rPr>
              <w:t>o</w:t>
            </w:r>
            <w:r w:rsidRPr="00FB7F17">
              <w:rPr>
                <w:rFonts w:ascii="Arial" w:hAnsi="Arial" w:cs="Arial"/>
                <w:sz w:val="20"/>
                <w:szCs w:val="20"/>
              </w:rPr>
              <w:t>m</w:t>
            </w:r>
            <w:r w:rsidRPr="00FB7F17">
              <w:rPr>
                <w:rFonts w:ascii="Arial" w:hAnsi="Arial" w:cs="Arial"/>
                <w:spacing w:val="7"/>
                <w:sz w:val="20"/>
                <w:szCs w:val="20"/>
              </w:rPr>
              <w:t xml:space="preserve"> </w:t>
            </w:r>
            <w:r w:rsidRPr="00FB7F17">
              <w:rPr>
                <w:rFonts w:ascii="Arial" w:hAnsi="Arial" w:cs="Arial"/>
                <w:sz w:val="20"/>
                <w:szCs w:val="20"/>
              </w:rPr>
              <w:t>a</w:t>
            </w:r>
            <w:r w:rsidRPr="00FB7F17">
              <w:rPr>
                <w:rFonts w:ascii="Arial" w:hAnsi="Arial" w:cs="Arial"/>
                <w:spacing w:val="-9"/>
                <w:sz w:val="20"/>
                <w:szCs w:val="20"/>
              </w:rPr>
              <w:t xml:space="preserve"> </w:t>
            </w:r>
            <w:r w:rsidRPr="00FB7F17">
              <w:rPr>
                <w:rFonts w:ascii="Arial" w:hAnsi="Arial" w:cs="Arial"/>
                <w:spacing w:val="6"/>
                <w:sz w:val="20"/>
                <w:szCs w:val="20"/>
              </w:rPr>
              <w:t>W</w:t>
            </w:r>
            <w:r w:rsidRPr="00FB7F17">
              <w:rPr>
                <w:rFonts w:ascii="Arial" w:hAnsi="Arial" w:cs="Arial"/>
                <w:sz w:val="20"/>
                <w:szCs w:val="20"/>
              </w:rPr>
              <w:t>E</w:t>
            </w:r>
            <w:r w:rsidRPr="00FB7F17">
              <w:rPr>
                <w:rFonts w:ascii="Arial" w:hAnsi="Arial" w:cs="Arial"/>
                <w:spacing w:val="-6"/>
                <w:sz w:val="20"/>
                <w:szCs w:val="20"/>
              </w:rPr>
              <w:t>C</w:t>
            </w:r>
            <w:r w:rsidRPr="00FB7F17">
              <w:rPr>
                <w:rFonts w:ascii="Arial" w:hAnsi="Arial" w:cs="Arial"/>
                <w:sz w:val="20"/>
                <w:szCs w:val="20"/>
              </w:rPr>
              <w:t xml:space="preserve">C </w:t>
            </w:r>
            <w:r w:rsidRPr="00FB7F17">
              <w:rPr>
                <w:rFonts w:ascii="Arial" w:hAnsi="Arial" w:cs="Arial"/>
                <w:spacing w:val="-2"/>
                <w:sz w:val="20"/>
                <w:szCs w:val="20"/>
              </w:rPr>
              <w:t>po</w:t>
            </w:r>
            <w:r w:rsidRPr="00FB7F17">
              <w:rPr>
                <w:rFonts w:ascii="Arial" w:hAnsi="Arial" w:cs="Arial"/>
                <w:spacing w:val="-6"/>
                <w:sz w:val="20"/>
                <w:szCs w:val="20"/>
              </w:rPr>
              <w:t>w</w:t>
            </w:r>
            <w:r w:rsidRPr="00FB7F17">
              <w:rPr>
                <w:rFonts w:ascii="Arial" w:hAnsi="Arial" w:cs="Arial"/>
                <w:spacing w:val="-2"/>
                <w:sz w:val="20"/>
                <w:szCs w:val="20"/>
              </w:rPr>
              <w:t>e</w:t>
            </w:r>
            <w:r w:rsidRPr="00FB7F17">
              <w:rPr>
                <w:rFonts w:ascii="Arial" w:hAnsi="Arial" w:cs="Arial"/>
                <w:sz w:val="20"/>
                <w:szCs w:val="20"/>
              </w:rPr>
              <w:t>r</w:t>
            </w:r>
            <w:r w:rsidRPr="00FB7F17">
              <w:rPr>
                <w:rFonts w:ascii="Arial" w:hAnsi="Arial" w:cs="Arial"/>
                <w:spacing w:val="2"/>
                <w:sz w:val="20"/>
                <w:szCs w:val="20"/>
              </w:rPr>
              <w:t xml:space="preserve"> </w:t>
            </w:r>
            <w:r w:rsidRPr="00FB7F17">
              <w:rPr>
                <w:rFonts w:ascii="Arial" w:hAnsi="Arial" w:cs="Arial"/>
                <w:spacing w:val="6"/>
                <w:sz w:val="20"/>
                <w:szCs w:val="20"/>
              </w:rPr>
              <w:t>f</w:t>
            </w:r>
            <w:r w:rsidRPr="00FB7F17">
              <w:rPr>
                <w:rFonts w:ascii="Arial" w:hAnsi="Arial" w:cs="Arial"/>
                <w:spacing w:val="3"/>
                <w:sz w:val="20"/>
                <w:szCs w:val="20"/>
              </w:rPr>
              <w:t>l</w:t>
            </w:r>
            <w:r w:rsidRPr="00FB7F17">
              <w:rPr>
                <w:rFonts w:ascii="Arial" w:hAnsi="Arial" w:cs="Arial"/>
                <w:spacing w:val="-2"/>
                <w:sz w:val="20"/>
                <w:szCs w:val="20"/>
              </w:rPr>
              <w:t>o</w:t>
            </w:r>
            <w:r w:rsidRPr="00FB7F17">
              <w:rPr>
                <w:rFonts w:ascii="Arial" w:hAnsi="Arial" w:cs="Arial"/>
                <w:sz w:val="20"/>
                <w:szCs w:val="20"/>
              </w:rPr>
              <w:t>w</w:t>
            </w:r>
            <w:r w:rsidRPr="00FB7F17">
              <w:rPr>
                <w:rFonts w:ascii="Arial" w:hAnsi="Arial" w:cs="Arial"/>
                <w:spacing w:val="-4"/>
                <w:sz w:val="20"/>
                <w:szCs w:val="20"/>
              </w:rPr>
              <w:t xml:space="preserve"> </w:t>
            </w:r>
            <w:r w:rsidRPr="00FB7F17">
              <w:rPr>
                <w:rFonts w:ascii="Arial" w:hAnsi="Arial" w:cs="Arial"/>
                <w:sz w:val="20"/>
                <w:szCs w:val="20"/>
              </w:rPr>
              <w:t>c</w:t>
            </w:r>
            <w:r w:rsidRPr="00FB7F17">
              <w:rPr>
                <w:rFonts w:ascii="Arial" w:hAnsi="Arial" w:cs="Arial"/>
                <w:spacing w:val="-2"/>
                <w:sz w:val="20"/>
                <w:szCs w:val="20"/>
              </w:rPr>
              <w:t>a</w:t>
            </w:r>
            <w:r w:rsidRPr="00FB7F17">
              <w:rPr>
                <w:rFonts w:ascii="Arial" w:hAnsi="Arial" w:cs="Arial"/>
                <w:spacing w:val="-5"/>
                <w:sz w:val="20"/>
                <w:szCs w:val="20"/>
              </w:rPr>
              <w:t>s</w:t>
            </w:r>
            <w:r w:rsidRPr="00FB7F17">
              <w:rPr>
                <w:rFonts w:ascii="Arial" w:hAnsi="Arial" w:cs="Arial"/>
                <w:spacing w:val="-2"/>
                <w:sz w:val="20"/>
                <w:szCs w:val="20"/>
              </w:rPr>
              <w:t>e</w:t>
            </w:r>
            <w:r w:rsidRPr="00FB7F17">
              <w:rPr>
                <w:rFonts w:ascii="Arial" w:hAnsi="Arial" w:cs="Arial"/>
                <w:sz w:val="20"/>
                <w:szCs w:val="20"/>
              </w:rPr>
              <w:t>.</w:t>
            </w:r>
          </w:p>
        </w:tc>
      </w:tr>
      <w:tr w:rsidR="001E4DDA" w:rsidRPr="00FB7F17" w14:paraId="5AFD1156" w14:textId="77777777" w:rsidTr="00EF437A">
        <w:trPr>
          <w:trHeight w:hRule="exact" w:val="538"/>
          <w:jc w:val="center"/>
        </w:trPr>
        <w:tc>
          <w:tcPr>
            <w:tcW w:w="600" w:type="dxa"/>
          </w:tcPr>
          <w:p w14:paraId="267E6CD8" w14:textId="77777777" w:rsidR="001E4DDA" w:rsidRPr="00FB7F17" w:rsidRDefault="001E4DDA" w:rsidP="00EF437A">
            <w:pPr>
              <w:widowControl w:val="0"/>
              <w:autoSpaceDE w:val="0"/>
              <w:autoSpaceDN w:val="0"/>
              <w:adjustRightInd w:val="0"/>
              <w:spacing w:before="16" w:line="280" w:lineRule="exact"/>
              <w:rPr>
                <w:sz w:val="28"/>
                <w:szCs w:val="28"/>
              </w:rPr>
            </w:pPr>
          </w:p>
          <w:p w14:paraId="5B226F36" w14:textId="77777777" w:rsidR="001E4DDA" w:rsidRPr="00FB7F17" w:rsidRDefault="001E4DDA" w:rsidP="00EF437A">
            <w:pPr>
              <w:widowControl w:val="0"/>
              <w:autoSpaceDE w:val="0"/>
              <w:autoSpaceDN w:val="0"/>
              <w:adjustRightInd w:val="0"/>
              <w:ind w:right="182"/>
              <w:rPr>
                <w:szCs w:val="24"/>
              </w:rPr>
            </w:pPr>
            <w:r w:rsidRPr="00FB7F17">
              <w:rPr>
                <w:rFonts w:ascii="Arial" w:hAnsi="Arial" w:cs="Arial"/>
                <w:sz w:val="20"/>
                <w:szCs w:val="20"/>
              </w:rPr>
              <w:t>2</w:t>
            </w:r>
          </w:p>
        </w:tc>
        <w:tc>
          <w:tcPr>
            <w:tcW w:w="7521" w:type="dxa"/>
          </w:tcPr>
          <w:p w14:paraId="5311552A" w14:textId="77777777" w:rsidR="001E4DDA" w:rsidRPr="00FB7F17" w:rsidRDefault="001E4DDA" w:rsidP="00EF437A">
            <w:pPr>
              <w:widowControl w:val="0"/>
              <w:autoSpaceDE w:val="0"/>
              <w:autoSpaceDN w:val="0"/>
              <w:adjustRightInd w:val="0"/>
              <w:spacing w:before="65"/>
              <w:ind w:right="203"/>
              <w:rPr>
                <w:szCs w:val="24"/>
              </w:rPr>
            </w:pPr>
            <w:r w:rsidRPr="00FB7F17">
              <w:rPr>
                <w:rFonts w:ascii="Arial" w:hAnsi="Arial" w:cs="Arial"/>
                <w:sz w:val="20"/>
                <w:szCs w:val="20"/>
              </w:rPr>
              <w:t>P</w:t>
            </w:r>
            <w:r w:rsidRPr="00FB7F17">
              <w:rPr>
                <w:rFonts w:ascii="Arial" w:hAnsi="Arial" w:cs="Arial"/>
                <w:spacing w:val="-2"/>
                <w:sz w:val="20"/>
                <w:szCs w:val="20"/>
              </w:rPr>
              <w:t>e</w:t>
            </w:r>
            <w:r w:rsidRPr="00FB7F17">
              <w:rPr>
                <w:rFonts w:ascii="Arial" w:hAnsi="Arial" w:cs="Arial"/>
                <w:spacing w:val="-5"/>
                <w:sz w:val="20"/>
                <w:szCs w:val="20"/>
              </w:rPr>
              <w:t>r</w:t>
            </w:r>
            <w:r w:rsidRPr="00FB7F17">
              <w:rPr>
                <w:rFonts w:ascii="Arial" w:hAnsi="Arial" w:cs="Arial"/>
                <w:spacing w:val="6"/>
                <w:sz w:val="20"/>
                <w:szCs w:val="20"/>
              </w:rPr>
              <w:t>f</w:t>
            </w:r>
            <w:r w:rsidRPr="00FB7F17">
              <w:rPr>
                <w:rFonts w:ascii="Arial" w:hAnsi="Arial" w:cs="Arial"/>
                <w:spacing w:val="-2"/>
                <w:sz w:val="20"/>
                <w:szCs w:val="20"/>
              </w:rPr>
              <w:t>o</w:t>
            </w:r>
            <w:r w:rsidRPr="00FB7F17">
              <w:rPr>
                <w:rFonts w:ascii="Arial" w:hAnsi="Arial" w:cs="Arial"/>
                <w:spacing w:val="-5"/>
                <w:sz w:val="20"/>
                <w:szCs w:val="20"/>
              </w:rPr>
              <w:t>r</w:t>
            </w:r>
            <w:r w:rsidRPr="00FB7F17">
              <w:rPr>
                <w:rFonts w:ascii="Arial" w:hAnsi="Arial" w:cs="Arial"/>
                <w:spacing w:val="5"/>
                <w:sz w:val="20"/>
                <w:szCs w:val="20"/>
              </w:rPr>
              <w:t>m</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2"/>
                <w:sz w:val="20"/>
                <w:szCs w:val="20"/>
              </w:rPr>
              <w:t>e</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2"/>
                <w:sz w:val="20"/>
                <w:szCs w:val="20"/>
              </w:rPr>
              <w:t>he</w:t>
            </w:r>
            <w:r w:rsidRPr="00FB7F17">
              <w:rPr>
                <w:rFonts w:ascii="Arial" w:hAnsi="Arial" w:cs="Arial"/>
                <w:sz w:val="20"/>
                <w:szCs w:val="20"/>
              </w:rPr>
              <w:t>r</w:t>
            </w:r>
            <w:r w:rsidRPr="00FB7F17">
              <w:rPr>
                <w:rFonts w:ascii="Arial" w:hAnsi="Arial" w:cs="Arial"/>
                <w:spacing w:val="-3"/>
                <w:sz w:val="20"/>
                <w:szCs w:val="20"/>
              </w:rPr>
              <w:t xml:space="preserve"> </w:t>
            </w:r>
            <w:r w:rsidRPr="00FB7F17">
              <w:rPr>
                <w:rFonts w:ascii="Arial" w:hAnsi="Arial" w:cs="Arial"/>
                <w:sz w:val="20"/>
                <w:szCs w:val="20"/>
              </w:rPr>
              <w:t xml:space="preserve">a </w:t>
            </w:r>
            <w:r w:rsidRPr="00FB7F17">
              <w:rPr>
                <w:rFonts w:ascii="Arial" w:hAnsi="Arial" w:cs="Arial"/>
                <w:spacing w:val="-2"/>
                <w:sz w:val="20"/>
                <w:szCs w:val="20"/>
              </w:rPr>
              <w:t>D</w:t>
            </w:r>
            <w:r w:rsidRPr="00FB7F17">
              <w:rPr>
                <w:rFonts w:ascii="Arial" w:hAnsi="Arial" w:cs="Arial"/>
                <w:sz w:val="20"/>
                <w:szCs w:val="20"/>
              </w:rPr>
              <w:t xml:space="preserve">C </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3"/>
                <w:sz w:val="20"/>
                <w:szCs w:val="20"/>
              </w:rPr>
              <w:t xml:space="preserve"> </w:t>
            </w:r>
            <w:r w:rsidRPr="00FB7F17">
              <w:rPr>
                <w:rFonts w:ascii="Arial" w:hAnsi="Arial" w:cs="Arial"/>
                <w:sz w:val="20"/>
                <w:szCs w:val="20"/>
              </w:rPr>
              <w:t>AC</w:t>
            </w:r>
            <w:r w:rsidRPr="00FB7F17">
              <w:rPr>
                <w:rFonts w:ascii="Arial" w:hAnsi="Arial" w:cs="Arial"/>
                <w:spacing w:val="-4"/>
                <w:sz w:val="20"/>
                <w:szCs w:val="20"/>
              </w:rPr>
              <w:t xml:space="preserve"> </w:t>
            </w:r>
            <w:r w:rsidRPr="00FB7F17">
              <w:rPr>
                <w:rFonts w:ascii="Arial" w:hAnsi="Arial" w:cs="Arial"/>
                <w:spacing w:val="2"/>
                <w:sz w:val="20"/>
                <w:szCs w:val="20"/>
              </w:rPr>
              <w:t>O</w:t>
            </w:r>
            <w:r w:rsidRPr="00FB7F17">
              <w:rPr>
                <w:rFonts w:ascii="Arial" w:hAnsi="Arial" w:cs="Arial"/>
                <w:sz w:val="20"/>
                <w:szCs w:val="20"/>
              </w:rPr>
              <w:t>PF</w:t>
            </w:r>
            <w:r w:rsidRPr="00FB7F17">
              <w:rPr>
                <w:rFonts w:ascii="Arial" w:hAnsi="Arial" w:cs="Arial"/>
                <w:spacing w:val="-1"/>
                <w:sz w:val="20"/>
                <w:szCs w:val="20"/>
              </w:rPr>
              <w:t xml:space="preserve"> </w:t>
            </w:r>
            <w:r w:rsidRPr="00FB7F17">
              <w:rPr>
                <w:rFonts w:ascii="Arial" w:hAnsi="Arial" w:cs="Arial"/>
                <w:spacing w:val="2"/>
                <w:sz w:val="20"/>
                <w:szCs w:val="20"/>
              </w:rPr>
              <w:t>t</w:t>
            </w:r>
            <w:r w:rsidRPr="00FB7F17">
              <w:rPr>
                <w:rFonts w:ascii="Arial" w:hAnsi="Arial" w:cs="Arial"/>
                <w:spacing w:val="-2"/>
                <w:sz w:val="20"/>
                <w:szCs w:val="20"/>
              </w:rPr>
              <w:t>ha</w:t>
            </w:r>
            <w:r w:rsidRPr="00FB7F17">
              <w:rPr>
                <w:rFonts w:ascii="Arial" w:hAnsi="Arial" w:cs="Arial"/>
                <w:sz w:val="20"/>
                <w:szCs w:val="20"/>
              </w:rPr>
              <w:t>t</w:t>
            </w:r>
            <w:r w:rsidRPr="00FB7F17">
              <w:rPr>
                <w:rFonts w:ascii="Arial" w:hAnsi="Arial" w:cs="Arial"/>
                <w:spacing w:val="-1"/>
                <w:sz w:val="20"/>
                <w:szCs w:val="20"/>
              </w:rPr>
              <w:t xml:space="preserve"> </w:t>
            </w:r>
            <w:r w:rsidRPr="00FB7F17">
              <w:rPr>
                <w:rFonts w:ascii="Arial" w:hAnsi="Arial" w:cs="Arial"/>
                <w:sz w:val="20"/>
                <w:szCs w:val="20"/>
              </w:rPr>
              <w:t>c</w:t>
            </w:r>
            <w:r w:rsidRPr="00FB7F17">
              <w:rPr>
                <w:rFonts w:ascii="Arial" w:hAnsi="Arial" w:cs="Arial"/>
                <w:spacing w:val="-2"/>
                <w:sz w:val="20"/>
                <w:szCs w:val="20"/>
              </w:rPr>
              <w:t>o</w:t>
            </w:r>
            <w:r w:rsidRPr="00FB7F17">
              <w:rPr>
                <w:rFonts w:ascii="Arial" w:hAnsi="Arial" w:cs="Arial"/>
                <w:sz w:val="20"/>
                <w:szCs w:val="20"/>
              </w:rPr>
              <w:t>rr</w:t>
            </w:r>
            <w:r w:rsidRPr="00FB7F17">
              <w:rPr>
                <w:rFonts w:ascii="Arial" w:hAnsi="Arial" w:cs="Arial"/>
                <w:spacing w:val="-2"/>
                <w:sz w:val="20"/>
                <w:szCs w:val="20"/>
              </w:rPr>
              <w:t>e</w:t>
            </w:r>
            <w:r w:rsidRPr="00FB7F17">
              <w:rPr>
                <w:rFonts w:ascii="Arial" w:hAnsi="Arial" w:cs="Arial"/>
                <w:spacing w:val="-5"/>
                <w:sz w:val="20"/>
                <w:szCs w:val="20"/>
              </w:rPr>
              <w:t>c</w:t>
            </w:r>
            <w:r w:rsidRPr="00FB7F17">
              <w:rPr>
                <w:rFonts w:ascii="Arial" w:hAnsi="Arial" w:cs="Arial"/>
                <w:spacing w:val="2"/>
                <w:sz w:val="20"/>
                <w:szCs w:val="20"/>
              </w:rPr>
              <w:t>t</w:t>
            </w:r>
            <w:r w:rsidRPr="00FB7F17">
              <w:rPr>
                <w:rFonts w:ascii="Arial" w:hAnsi="Arial" w:cs="Arial"/>
                <w:spacing w:val="3"/>
                <w:sz w:val="20"/>
                <w:szCs w:val="20"/>
              </w:rPr>
              <w:t>l</w:t>
            </w:r>
            <w:r w:rsidRPr="00FB7F17">
              <w:rPr>
                <w:rFonts w:ascii="Arial" w:hAnsi="Arial" w:cs="Arial"/>
                <w:sz w:val="20"/>
                <w:szCs w:val="20"/>
              </w:rPr>
              <w:t>y</w:t>
            </w:r>
            <w:r w:rsidRPr="00FB7F17">
              <w:rPr>
                <w:rFonts w:ascii="Arial" w:hAnsi="Arial" w:cs="Arial"/>
                <w:spacing w:val="-8"/>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ode</w:t>
            </w:r>
            <w:r w:rsidRPr="00FB7F17">
              <w:rPr>
                <w:rFonts w:ascii="Arial" w:hAnsi="Arial" w:cs="Arial"/>
                <w:spacing w:val="3"/>
                <w:sz w:val="20"/>
                <w:szCs w:val="20"/>
              </w:rPr>
              <w:t>l</w:t>
            </w:r>
            <w:r w:rsidRPr="00FB7F17">
              <w:rPr>
                <w:rFonts w:ascii="Arial" w:hAnsi="Arial" w:cs="Arial"/>
                <w:sz w:val="20"/>
                <w:szCs w:val="20"/>
              </w:rPr>
              <w:t>s</w:t>
            </w:r>
            <w:r w:rsidRPr="00FB7F17">
              <w:rPr>
                <w:rFonts w:ascii="Arial" w:hAnsi="Arial" w:cs="Arial"/>
                <w:spacing w:val="-8"/>
                <w:sz w:val="20"/>
                <w:szCs w:val="20"/>
              </w:rPr>
              <w:t xml:space="preserve"> </w:t>
            </w:r>
            <w:r w:rsidRPr="00FB7F17">
              <w:rPr>
                <w:rFonts w:ascii="Arial" w:hAnsi="Arial" w:cs="Arial"/>
                <w:spacing w:val="2"/>
                <w:sz w:val="20"/>
                <w:szCs w:val="20"/>
              </w:rPr>
              <w:t>t</w:t>
            </w:r>
            <w:r w:rsidRPr="00FB7F17">
              <w:rPr>
                <w:rFonts w:ascii="Arial" w:hAnsi="Arial" w:cs="Arial"/>
                <w:spacing w:val="-2"/>
                <w:sz w:val="20"/>
                <w:szCs w:val="20"/>
              </w:rPr>
              <w:t>h</w:t>
            </w:r>
            <w:r w:rsidRPr="00FB7F17">
              <w:rPr>
                <w:rFonts w:ascii="Arial" w:hAnsi="Arial" w:cs="Arial"/>
                <w:sz w:val="20"/>
                <w:szCs w:val="20"/>
              </w:rPr>
              <w:t xml:space="preserve">e </w:t>
            </w:r>
            <w:r w:rsidRPr="00FB7F17">
              <w:rPr>
                <w:rFonts w:ascii="Arial" w:hAnsi="Arial" w:cs="Arial"/>
                <w:spacing w:val="-2"/>
                <w:sz w:val="20"/>
                <w:szCs w:val="20"/>
              </w:rPr>
              <w:t>ph</w:t>
            </w:r>
            <w:r w:rsidRPr="00FB7F17">
              <w:rPr>
                <w:rFonts w:ascii="Arial" w:hAnsi="Arial" w:cs="Arial"/>
                <w:sz w:val="20"/>
                <w:szCs w:val="20"/>
              </w:rPr>
              <w:t>y</w:t>
            </w:r>
            <w:r w:rsidRPr="00FB7F17">
              <w:rPr>
                <w:rFonts w:ascii="Arial" w:hAnsi="Arial" w:cs="Arial"/>
                <w:spacing w:val="-5"/>
                <w:sz w:val="20"/>
                <w:szCs w:val="20"/>
              </w:rPr>
              <w:t>s</w:t>
            </w:r>
            <w:r w:rsidRPr="00FB7F17">
              <w:rPr>
                <w:rFonts w:ascii="Arial" w:hAnsi="Arial" w:cs="Arial"/>
                <w:spacing w:val="3"/>
                <w:sz w:val="20"/>
                <w:szCs w:val="20"/>
              </w:rPr>
              <w:t>i</w:t>
            </w:r>
            <w:r w:rsidRPr="00FB7F17">
              <w:rPr>
                <w:rFonts w:ascii="Arial" w:hAnsi="Arial" w:cs="Arial"/>
                <w:sz w:val="20"/>
                <w:szCs w:val="20"/>
              </w:rPr>
              <w:t>c</w:t>
            </w:r>
            <w:r w:rsidRPr="00FB7F17">
              <w:rPr>
                <w:rFonts w:ascii="Arial" w:hAnsi="Arial" w:cs="Arial"/>
                <w:spacing w:val="-2"/>
                <w:sz w:val="20"/>
                <w:szCs w:val="20"/>
              </w:rPr>
              <w:t>a</w:t>
            </w:r>
            <w:r w:rsidRPr="00FB7F17">
              <w:rPr>
                <w:rFonts w:ascii="Arial" w:hAnsi="Arial" w:cs="Arial"/>
                <w:sz w:val="20"/>
                <w:szCs w:val="20"/>
              </w:rPr>
              <w:t>l</w:t>
            </w:r>
            <w:r w:rsidRPr="00FB7F17">
              <w:rPr>
                <w:rFonts w:ascii="Arial" w:hAnsi="Arial" w:cs="Arial"/>
                <w:spacing w:val="5"/>
                <w:sz w:val="20"/>
                <w:szCs w:val="20"/>
              </w:rPr>
              <w:t xml:space="preserve"> </w:t>
            </w:r>
            <w:r w:rsidRPr="00FB7F17">
              <w:rPr>
                <w:rFonts w:ascii="Arial" w:hAnsi="Arial" w:cs="Arial"/>
                <w:spacing w:val="-2"/>
                <w:sz w:val="20"/>
                <w:szCs w:val="20"/>
              </w:rPr>
              <w:t>po</w:t>
            </w:r>
            <w:r w:rsidRPr="00FB7F17">
              <w:rPr>
                <w:rFonts w:ascii="Arial" w:hAnsi="Arial" w:cs="Arial"/>
                <w:spacing w:val="-6"/>
                <w:sz w:val="20"/>
                <w:szCs w:val="20"/>
              </w:rPr>
              <w:t>w</w:t>
            </w:r>
            <w:r w:rsidRPr="00FB7F17">
              <w:rPr>
                <w:rFonts w:ascii="Arial" w:hAnsi="Arial" w:cs="Arial"/>
                <w:spacing w:val="-2"/>
                <w:sz w:val="20"/>
                <w:szCs w:val="20"/>
              </w:rPr>
              <w:t>e</w:t>
            </w:r>
            <w:r w:rsidRPr="00FB7F17">
              <w:rPr>
                <w:rFonts w:ascii="Arial" w:hAnsi="Arial" w:cs="Arial"/>
                <w:sz w:val="20"/>
                <w:szCs w:val="20"/>
              </w:rPr>
              <w:t>r</w:t>
            </w:r>
            <w:r w:rsidRPr="00FB7F17">
              <w:rPr>
                <w:rFonts w:ascii="Arial" w:hAnsi="Arial" w:cs="Arial"/>
                <w:spacing w:val="-3"/>
                <w:sz w:val="20"/>
                <w:szCs w:val="20"/>
              </w:rPr>
              <w:t xml:space="preserve"> </w:t>
            </w:r>
            <w:r w:rsidRPr="00FB7F17">
              <w:rPr>
                <w:rFonts w:ascii="Arial" w:hAnsi="Arial" w:cs="Arial"/>
                <w:spacing w:val="2"/>
                <w:sz w:val="20"/>
                <w:szCs w:val="20"/>
              </w:rPr>
              <w:t>f</w:t>
            </w:r>
            <w:r w:rsidRPr="00FB7F17">
              <w:rPr>
                <w:rFonts w:ascii="Arial" w:hAnsi="Arial" w:cs="Arial"/>
                <w:spacing w:val="3"/>
                <w:sz w:val="20"/>
                <w:szCs w:val="20"/>
              </w:rPr>
              <w:t>l</w:t>
            </w:r>
            <w:r w:rsidRPr="00FB7F17">
              <w:rPr>
                <w:rFonts w:ascii="Arial" w:hAnsi="Arial" w:cs="Arial"/>
                <w:spacing w:val="-2"/>
                <w:sz w:val="20"/>
                <w:szCs w:val="20"/>
              </w:rPr>
              <w:t>ows o</w:t>
            </w:r>
            <w:r w:rsidRPr="00FB7F17">
              <w:rPr>
                <w:rFonts w:ascii="Arial" w:hAnsi="Arial" w:cs="Arial"/>
                <w:sz w:val="20"/>
                <w:szCs w:val="20"/>
              </w:rPr>
              <w:t xml:space="preserve">n </w:t>
            </w:r>
            <w:r w:rsidRPr="00FB7F17">
              <w:rPr>
                <w:rFonts w:ascii="Arial" w:hAnsi="Arial" w:cs="Arial"/>
                <w:spacing w:val="2"/>
                <w:sz w:val="20"/>
                <w:szCs w:val="20"/>
              </w:rPr>
              <w:t>t</w:t>
            </w:r>
            <w:r w:rsidRPr="00FB7F17">
              <w:rPr>
                <w:rFonts w:ascii="Arial" w:hAnsi="Arial" w:cs="Arial"/>
                <w:sz w:val="20"/>
                <w:szCs w:val="20"/>
              </w:rPr>
              <w:t>r</w:t>
            </w:r>
            <w:r w:rsidRPr="00FB7F17">
              <w:rPr>
                <w:rFonts w:ascii="Arial" w:hAnsi="Arial" w:cs="Arial"/>
                <w:spacing w:val="-2"/>
                <w:sz w:val="20"/>
                <w:szCs w:val="20"/>
              </w:rPr>
              <w:t>an</w:t>
            </w:r>
            <w:r w:rsidRPr="00FB7F17">
              <w:rPr>
                <w:rFonts w:ascii="Arial" w:hAnsi="Arial" w:cs="Arial"/>
                <w:spacing w:val="-5"/>
                <w:sz w:val="20"/>
                <w:szCs w:val="20"/>
              </w:rPr>
              <w:t>s</w:t>
            </w:r>
            <w:r w:rsidRPr="00FB7F17">
              <w:rPr>
                <w:rFonts w:ascii="Arial" w:hAnsi="Arial" w:cs="Arial"/>
                <w:sz w:val="20"/>
                <w:szCs w:val="20"/>
              </w:rPr>
              <w:t>m</w:t>
            </w:r>
            <w:r w:rsidRPr="00FB7F17">
              <w:rPr>
                <w:rFonts w:ascii="Arial" w:hAnsi="Arial" w:cs="Arial"/>
                <w:spacing w:val="3"/>
                <w:sz w:val="20"/>
                <w:szCs w:val="20"/>
              </w:rPr>
              <w:t>i</w:t>
            </w:r>
            <w:r w:rsidRPr="00FB7F17">
              <w:rPr>
                <w:rFonts w:ascii="Arial" w:hAnsi="Arial" w:cs="Arial"/>
                <w:spacing w:val="-5"/>
                <w:sz w:val="20"/>
                <w:szCs w:val="20"/>
              </w:rPr>
              <w:t>ss</w:t>
            </w:r>
            <w:r w:rsidRPr="00FB7F17">
              <w:rPr>
                <w:rFonts w:ascii="Arial" w:hAnsi="Arial" w:cs="Arial"/>
                <w:spacing w:val="3"/>
                <w:sz w:val="20"/>
                <w:szCs w:val="20"/>
              </w:rPr>
              <w:t>i</w:t>
            </w:r>
            <w:r w:rsidRPr="00FB7F17">
              <w:rPr>
                <w:rFonts w:ascii="Arial" w:hAnsi="Arial" w:cs="Arial"/>
                <w:spacing w:val="-2"/>
                <w:sz w:val="20"/>
                <w:szCs w:val="20"/>
              </w:rPr>
              <w:t>o</w:t>
            </w:r>
            <w:r w:rsidRPr="00FB7F17">
              <w:rPr>
                <w:rFonts w:ascii="Arial" w:hAnsi="Arial" w:cs="Arial"/>
                <w:sz w:val="20"/>
                <w:szCs w:val="20"/>
              </w:rPr>
              <w:t xml:space="preserve">n </w:t>
            </w:r>
            <w:r w:rsidRPr="00FB7F17">
              <w:rPr>
                <w:rFonts w:ascii="Arial" w:hAnsi="Arial" w:cs="Arial"/>
                <w:spacing w:val="6"/>
                <w:sz w:val="20"/>
                <w:szCs w:val="20"/>
              </w:rPr>
              <w:t>f</w:t>
            </w:r>
            <w:r w:rsidRPr="00FB7F17">
              <w:rPr>
                <w:rFonts w:ascii="Arial" w:hAnsi="Arial" w:cs="Arial"/>
                <w:spacing w:val="-2"/>
                <w:sz w:val="20"/>
                <w:szCs w:val="20"/>
              </w:rPr>
              <w:t>a</w:t>
            </w:r>
            <w:r w:rsidRPr="00FB7F17">
              <w:rPr>
                <w:rFonts w:ascii="Arial" w:hAnsi="Arial" w:cs="Arial"/>
                <w:spacing w:val="-5"/>
                <w:sz w:val="20"/>
                <w:szCs w:val="20"/>
              </w:rPr>
              <w:t>c</w:t>
            </w:r>
            <w:r w:rsidRPr="00FB7F17">
              <w:rPr>
                <w:rFonts w:ascii="Arial" w:hAnsi="Arial" w:cs="Arial"/>
                <w:spacing w:val="-2"/>
                <w:sz w:val="20"/>
                <w:szCs w:val="20"/>
              </w:rPr>
              <w:t>i</w:t>
            </w:r>
            <w:r w:rsidRPr="00FB7F17">
              <w:rPr>
                <w:rFonts w:ascii="Arial" w:hAnsi="Arial" w:cs="Arial"/>
                <w:spacing w:val="3"/>
                <w:sz w:val="20"/>
                <w:szCs w:val="20"/>
              </w:rPr>
              <w:t>l</w:t>
            </w:r>
            <w:r w:rsidRPr="00FB7F17">
              <w:rPr>
                <w:rFonts w:ascii="Arial" w:hAnsi="Arial" w:cs="Arial"/>
                <w:spacing w:val="-2"/>
                <w:sz w:val="20"/>
                <w:szCs w:val="20"/>
              </w:rPr>
              <w:t>i</w:t>
            </w:r>
            <w:r w:rsidRPr="00FB7F17">
              <w:rPr>
                <w:rFonts w:ascii="Arial" w:hAnsi="Arial" w:cs="Arial"/>
                <w:spacing w:val="-3"/>
                <w:sz w:val="20"/>
                <w:szCs w:val="20"/>
              </w:rPr>
              <w:t>t</w:t>
            </w:r>
            <w:r w:rsidRPr="00FB7F17">
              <w:rPr>
                <w:rFonts w:ascii="Arial" w:hAnsi="Arial" w:cs="Arial"/>
                <w:spacing w:val="3"/>
                <w:sz w:val="20"/>
                <w:szCs w:val="20"/>
              </w:rPr>
              <w:t>i</w:t>
            </w:r>
            <w:r w:rsidRPr="00FB7F17">
              <w:rPr>
                <w:rFonts w:ascii="Arial" w:hAnsi="Arial" w:cs="Arial"/>
                <w:spacing w:val="-2"/>
                <w:sz w:val="20"/>
                <w:szCs w:val="20"/>
              </w:rPr>
              <w:t>e</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6"/>
                <w:sz w:val="20"/>
                <w:szCs w:val="20"/>
              </w:rPr>
              <w:t>f</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3"/>
                <w:sz w:val="20"/>
                <w:szCs w:val="20"/>
              </w:rPr>
              <w:t xml:space="preserve"> </w:t>
            </w:r>
            <w:r w:rsidRPr="00FB7F17">
              <w:rPr>
                <w:rFonts w:ascii="Arial" w:hAnsi="Arial" w:cs="Arial"/>
                <w:spacing w:val="-2"/>
                <w:sz w:val="20"/>
                <w:szCs w:val="20"/>
              </w:rPr>
              <w:t>ea</w:t>
            </w:r>
            <w:r w:rsidRPr="00FB7F17">
              <w:rPr>
                <w:rFonts w:ascii="Arial" w:hAnsi="Arial" w:cs="Arial"/>
                <w:sz w:val="20"/>
                <w:szCs w:val="20"/>
              </w:rPr>
              <w:t xml:space="preserve">ch </w:t>
            </w:r>
            <w:r w:rsidRPr="00FB7F17">
              <w:rPr>
                <w:rFonts w:ascii="Arial" w:hAnsi="Arial" w:cs="Arial"/>
                <w:spacing w:val="-5"/>
                <w:sz w:val="20"/>
                <w:szCs w:val="20"/>
              </w:rPr>
              <w:t>s</w:t>
            </w:r>
            <w:r w:rsidRPr="00FB7F17">
              <w:rPr>
                <w:rFonts w:ascii="Arial" w:hAnsi="Arial" w:cs="Arial"/>
                <w:spacing w:val="-2"/>
                <w:sz w:val="20"/>
                <w:szCs w:val="20"/>
              </w:rPr>
              <w:t>pe</w:t>
            </w:r>
            <w:r w:rsidRPr="00FB7F17">
              <w:rPr>
                <w:rFonts w:ascii="Arial" w:hAnsi="Arial" w:cs="Arial"/>
                <w:sz w:val="20"/>
                <w:szCs w:val="20"/>
              </w:rPr>
              <w:t>c</w:t>
            </w:r>
            <w:r w:rsidRPr="00FB7F17">
              <w:rPr>
                <w:rFonts w:ascii="Arial" w:hAnsi="Arial" w:cs="Arial"/>
                <w:spacing w:val="-2"/>
                <w:sz w:val="20"/>
                <w:szCs w:val="20"/>
              </w:rPr>
              <w:t>i</w:t>
            </w:r>
            <w:r w:rsidRPr="00FB7F17">
              <w:rPr>
                <w:rFonts w:ascii="Arial" w:hAnsi="Arial" w:cs="Arial"/>
                <w:spacing w:val="2"/>
                <w:sz w:val="20"/>
                <w:szCs w:val="20"/>
              </w:rPr>
              <w:t>f</w:t>
            </w:r>
            <w:r w:rsidRPr="00FB7F17">
              <w:rPr>
                <w:rFonts w:ascii="Arial" w:hAnsi="Arial" w:cs="Arial"/>
                <w:spacing w:val="3"/>
                <w:sz w:val="20"/>
                <w:szCs w:val="20"/>
              </w:rPr>
              <w:t>i</w:t>
            </w:r>
            <w:r w:rsidRPr="00FB7F17">
              <w:rPr>
                <w:rFonts w:ascii="Arial" w:hAnsi="Arial" w:cs="Arial"/>
                <w:sz w:val="20"/>
                <w:szCs w:val="20"/>
              </w:rPr>
              <w:t>c</w:t>
            </w:r>
            <w:r w:rsidRPr="00FB7F17">
              <w:rPr>
                <w:rFonts w:ascii="Arial" w:hAnsi="Arial" w:cs="Arial"/>
                <w:spacing w:val="2"/>
                <w:sz w:val="20"/>
                <w:szCs w:val="20"/>
              </w:rPr>
              <w:t xml:space="preserve"> </w:t>
            </w:r>
            <w:r w:rsidRPr="00FB7F17">
              <w:rPr>
                <w:rFonts w:ascii="Arial" w:hAnsi="Arial" w:cs="Arial"/>
                <w:spacing w:val="-2"/>
                <w:sz w:val="20"/>
                <w:szCs w:val="20"/>
              </w:rPr>
              <w:t>hou</w:t>
            </w:r>
            <w:r w:rsidRPr="00FB7F17">
              <w:rPr>
                <w:rFonts w:ascii="Arial" w:hAnsi="Arial" w:cs="Arial"/>
                <w:spacing w:val="-5"/>
                <w:sz w:val="20"/>
                <w:szCs w:val="20"/>
              </w:rPr>
              <w:t>r</w:t>
            </w:r>
            <w:r w:rsidRPr="00FB7F17">
              <w:rPr>
                <w:rFonts w:ascii="Arial" w:hAnsi="Arial" w:cs="Arial"/>
                <w:spacing w:val="3"/>
                <w:sz w:val="20"/>
                <w:szCs w:val="20"/>
              </w:rPr>
              <w:t>l</w:t>
            </w:r>
            <w:r w:rsidRPr="00FB7F17">
              <w:rPr>
                <w:rFonts w:ascii="Arial" w:hAnsi="Arial" w:cs="Arial"/>
                <w:sz w:val="20"/>
                <w:szCs w:val="20"/>
              </w:rPr>
              <w:t>y</w:t>
            </w:r>
            <w:r w:rsidRPr="00FB7F17">
              <w:rPr>
                <w:rFonts w:ascii="Arial" w:hAnsi="Arial" w:cs="Arial"/>
                <w:spacing w:val="-3"/>
                <w:sz w:val="20"/>
                <w:szCs w:val="20"/>
              </w:rPr>
              <w:t xml:space="preserve"> </w:t>
            </w:r>
            <w:r w:rsidRPr="00FB7F17">
              <w:rPr>
                <w:rFonts w:ascii="Arial" w:hAnsi="Arial" w:cs="Arial"/>
                <w:spacing w:val="3"/>
                <w:sz w:val="20"/>
                <w:szCs w:val="20"/>
              </w:rPr>
              <w:t>l</w:t>
            </w:r>
            <w:r w:rsidRPr="00FB7F17">
              <w:rPr>
                <w:rFonts w:ascii="Arial" w:hAnsi="Arial" w:cs="Arial"/>
                <w:spacing w:val="-2"/>
                <w:sz w:val="20"/>
                <w:szCs w:val="20"/>
              </w:rPr>
              <w:t>oa</w:t>
            </w:r>
            <w:r w:rsidRPr="00FB7F17">
              <w:rPr>
                <w:rFonts w:ascii="Arial" w:hAnsi="Arial" w:cs="Arial"/>
                <w:sz w:val="20"/>
                <w:szCs w:val="20"/>
              </w:rPr>
              <w:t xml:space="preserve">d </w:t>
            </w:r>
            <w:r w:rsidRPr="00FB7F17">
              <w:rPr>
                <w:rFonts w:ascii="Arial" w:hAnsi="Arial" w:cs="Arial"/>
                <w:spacing w:val="-6"/>
                <w:sz w:val="20"/>
                <w:szCs w:val="20"/>
              </w:rPr>
              <w:t>a</w:t>
            </w:r>
            <w:r w:rsidRPr="00FB7F17">
              <w:rPr>
                <w:rFonts w:ascii="Arial" w:hAnsi="Arial" w:cs="Arial"/>
                <w:spacing w:val="-2"/>
                <w:sz w:val="20"/>
                <w:szCs w:val="20"/>
              </w:rPr>
              <w:t>n</w:t>
            </w:r>
            <w:r w:rsidRPr="00FB7F17">
              <w:rPr>
                <w:rFonts w:ascii="Arial" w:hAnsi="Arial" w:cs="Arial"/>
                <w:sz w:val="20"/>
                <w:szCs w:val="20"/>
              </w:rPr>
              <w:t xml:space="preserve">d </w:t>
            </w:r>
            <w:r w:rsidRPr="00FB7F17">
              <w:rPr>
                <w:rFonts w:ascii="Arial" w:hAnsi="Arial" w:cs="Arial"/>
                <w:spacing w:val="-2"/>
                <w:sz w:val="20"/>
                <w:szCs w:val="20"/>
              </w:rPr>
              <w:t>gene</w:t>
            </w:r>
            <w:r w:rsidRPr="00FB7F17">
              <w:rPr>
                <w:rFonts w:ascii="Arial" w:hAnsi="Arial" w:cs="Arial"/>
                <w:sz w:val="20"/>
                <w:szCs w:val="20"/>
              </w:rPr>
              <w:t>r</w:t>
            </w:r>
            <w:r w:rsidRPr="00FB7F17">
              <w:rPr>
                <w:rFonts w:ascii="Arial" w:hAnsi="Arial" w:cs="Arial"/>
                <w:spacing w:val="-2"/>
                <w:sz w:val="20"/>
                <w:szCs w:val="20"/>
              </w:rPr>
              <w:t>a</w:t>
            </w:r>
            <w:r w:rsidRPr="00FB7F17">
              <w:rPr>
                <w:rFonts w:ascii="Arial" w:hAnsi="Arial" w:cs="Arial"/>
                <w:spacing w:val="2"/>
                <w:sz w:val="20"/>
                <w:szCs w:val="20"/>
              </w:rPr>
              <w:t>t</w:t>
            </w:r>
            <w:r w:rsidRPr="00FB7F17">
              <w:rPr>
                <w:rFonts w:ascii="Arial" w:hAnsi="Arial" w:cs="Arial"/>
                <w:spacing w:val="3"/>
                <w:sz w:val="20"/>
                <w:szCs w:val="20"/>
              </w:rPr>
              <w:t>i</w:t>
            </w:r>
            <w:r w:rsidRPr="00FB7F17">
              <w:rPr>
                <w:rFonts w:ascii="Arial" w:hAnsi="Arial" w:cs="Arial"/>
                <w:spacing w:val="-2"/>
                <w:sz w:val="20"/>
                <w:szCs w:val="20"/>
              </w:rPr>
              <w:t>o</w:t>
            </w:r>
            <w:r w:rsidRPr="00FB7F17">
              <w:rPr>
                <w:rFonts w:ascii="Arial" w:hAnsi="Arial" w:cs="Arial"/>
                <w:sz w:val="20"/>
                <w:szCs w:val="20"/>
              </w:rPr>
              <w:t xml:space="preserve">n </w:t>
            </w:r>
            <w:r w:rsidRPr="00FB7F17">
              <w:rPr>
                <w:rFonts w:ascii="Arial" w:hAnsi="Arial" w:cs="Arial"/>
                <w:spacing w:val="-2"/>
                <w:sz w:val="20"/>
                <w:szCs w:val="20"/>
              </w:rPr>
              <w:t>pa</w:t>
            </w:r>
            <w:r w:rsidRPr="00FB7F17">
              <w:rPr>
                <w:rFonts w:ascii="Arial" w:hAnsi="Arial" w:cs="Arial"/>
                <w:spacing w:val="2"/>
                <w:sz w:val="20"/>
                <w:szCs w:val="20"/>
              </w:rPr>
              <w:t>tt</w:t>
            </w:r>
            <w:r w:rsidRPr="00FB7F17">
              <w:rPr>
                <w:rFonts w:ascii="Arial" w:hAnsi="Arial" w:cs="Arial"/>
                <w:spacing w:val="-2"/>
                <w:sz w:val="20"/>
                <w:szCs w:val="20"/>
              </w:rPr>
              <w:t>e</w:t>
            </w:r>
            <w:r w:rsidRPr="00FB7F17">
              <w:rPr>
                <w:rFonts w:ascii="Arial" w:hAnsi="Arial" w:cs="Arial"/>
                <w:sz w:val="20"/>
                <w:szCs w:val="20"/>
              </w:rPr>
              <w:t>r</w:t>
            </w:r>
            <w:r w:rsidRPr="00FB7F17">
              <w:rPr>
                <w:rFonts w:ascii="Arial" w:hAnsi="Arial" w:cs="Arial"/>
                <w:spacing w:val="-2"/>
                <w:sz w:val="20"/>
                <w:szCs w:val="20"/>
              </w:rPr>
              <w:t>n</w:t>
            </w:r>
            <w:r w:rsidRPr="00FB7F17">
              <w:rPr>
                <w:rFonts w:ascii="Arial" w:hAnsi="Arial" w:cs="Arial"/>
                <w:sz w:val="20"/>
                <w:szCs w:val="20"/>
              </w:rPr>
              <w:t>.</w:t>
            </w:r>
          </w:p>
        </w:tc>
      </w:tr>
      <w:tr w:rsidR="001E4DDA" w:rsidRPr="00FB7F17" w14:paraId="40388975" w14:textId="77777777" w:rsidTr="00EF437A">
        <w:trPr>
          <w:trHeight w:hRule="exact" w:val="485"/>
          <w:jc w:val="center"/>
        </w:trPr>
        <w:tc>
          <w:tcPr>
            <w:tcW w:w="600" w:type="dxa"/>
          </w:tcPr>
          <w:p w14:paraId="398EEB5B" w14:textId="77777777" w:rsidR="001E4DDA" w:rsidRPr="00FB7F17" w:rsidRDefault="001E4DDA" w:rsidP="00EF437A">
            <w:pPr>
              <w:widowControl w:val="0"/>
              <w:autoSpaceDE w:val="0"/>
              <w:autoSpaceDN w:val="0"/>
              <w:adjustRightInd w:val="0"/>
              <w:spacing w:before="3" w:line="240" w:lineRule="exact"/>
              <w:rPr>
                <w:szCs w:val="24"/>
              </w:rPr>
            </w:pPr>
          </w:p>
          <w:p w14:paraId="3AE7D71A" w14:textId="77777777" w:rsidR="001E4DDA" w:rsidRPr="00FB7F17" w:rsidRDefault="001E4DDA" w:rsidP="00EF437A">
            <w:pPr>
              <w:widowControl w:val="0"/>
              <w:autoSpaceDE w:val="0"/>
              <w:autoSpaceDN w:val="0"/>
              <w:adjustRightInd w:val="0"/>
              <w:ind w:right="182"/>
              <w:rPr>
                <w:szCs w:val="24"/>
              </w:rPr>
            </w:pPr>
            <w:r w:rsidRPr="00FB7F17">
              <w:rPr>
                <w:rFonts w:ascii="Arial" w:hAnsi="Arial" w:cs="Arial"/>
                <w:sz w:val="20"/>
                <w:szCs w:val="20"/>
              </w:rPr>
              <w:t>3</w:t>
            </w:r>
          </w:p>
        </w:tc>
        <w:tc>
          <w:tcPr>
            <w:tcW w:w="7521" w:type="dxa"/>
          </w:tcPr>
          <w:p w14:paraId="6B33E080" w14:textId="77777777" w:rsidR="001E4DDA" w:rsidRPr="00FB7F17" w:rsidRDefault="001E4DDA" w:rsidP="00EF437A">
            <w:pPr>
              <w:widowControl w:val="0"/>
              <w:autoSpaceDE w:val="0"/>
              <w:autoSpaceDN w:val="0"/>
              <w:adjustRightInd w:val="0"/>
              <w:spacing w:before="13"/>
              <w:ind w:right="-34"/>
              <w:rPr>
                <w:szCs w:val="24"/>
              </w:rPr>
            </w:pPr>
            <w:r w:rsidRPr="00FB7F17">
              <w:rPr>
                <w:rFonts w:ascii="Arial" w:hAnsi="Arial" w:cs="Arial"/>
                <w:spacing w:val="-2"/>
                <w:sz w:val="20"/>
                <w:szCs w:val="20"/>
              </w:rPr>
              <w:t>Capab</w:t>
            </w:r>
            <w:r w:rsidRPr="00FB7F17">
              <w:rPr>
                <w:rFonts w:ascii="Arial" w:hAnsi="Arial" w:cs="Arial"/>
                <w:spacing w:val="3"/>
                <w:sz w:val="20"/>
                <w:szCs w:val="20"/>
              </w:rPr>
              <w:t>l</w:t>
            </w:r>
            <w:r w:rsidRPr="00FB7F17">
              <w:rPr>
                <w:rFonts w:ascii="Arial" w:hAnsi="Arial" w:cs="Arial"/>
                <w:sz w:val="20"/>
                <w:szCs w:val="20"/>
              </w:rPr>
              <w:t xml:space="preserve">e </w:t>
            </w:r>
            <w:r w:rsidRPr="00FB7F17">
              <w:rPr>
                <w:rFonts w:ascii="Arial" w:hAnsi="Arial" w:cs="Arial"/>
                <w:spacing w:val="-2"/>
                <w:sz w:val="20"/>
                <w:szCs w:val="20"/>
              </w:rPr>
              <w:t>o</w:t>
            </w:r>
            <w:r w:rsidRPr="00FB7F17">
              <w:rPr>
                <w:rFonts w:ascii="Arial" w:hAnsi="Arial" w:cs="Arial"/>
                <w:sz w:val="20"/>
                <w:szCs w:val="20"/>
              </w:rPr>
              <w:t>f</w:t>
            </w:r>
            <w:r w:rsidRPr="00FB7F17">
              <w:rPr>
                <w:rFonts w:ascii="Arial" w:hAnsi="Arial" w:cs="Arial"/>
                <w:spacing w:val="-1"/>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odel</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 xml:space="preserve">g </w:t>
            </w:r>
            <w:r w:rsidRPr="00FB7F17">
              <w:rPr>
                <w:rFonts w:ascii="Arial" w:hAnsi="Arial" w:cs="Arial"/>
                <w:spacing w:val="-2"/>
                <w:sz w:val="20"/>
                <w:szCs w:val="20"/>
              </w:rPr>
              <w:t>an</w:t>
            </w:r>
            <w:r w:rsidRPr="00FB7F17">
              <w:rPr>
                <w:rFonts w:ascii="Arial" w:hAnsi="Arial" w:cs="Arial"/>
                <w:sz w:val="20"/>
                <w:szCs w:val="20"/>
              </w:rPr>
              <w:t xml:space="preserve">d </w:t>
            </w:r>
            <w:r w:rsidRPr="00FB7F17">
              <w:rPr>
                <w:rFonts w:ascii="Arial" w:hAnsi="Arial" w:cs="Arial"/>
                <w:spacing w:val="-2"/>
                <w:sz w:val="20"/>
                <w:szCs w:val="20"/>
              </w:rPr>
              <w:t>e</w:t>
            </w:r>
            <w:r w:rsidRPr="00FB7F17">
              <w:rPr>
                <w:rFonts w:ascii="Arial" w:hAnsi="Arial" w:cs="Arial"/>
                <w:spacing w:val="-6"/>
                <w:sz w:val="20"/>
                <w:szCs w:val="20"/>
              </w:rPr>
              <w:t>n</w:t>
            </w:r>
            <w:r w:rsidRPr="00FB7F17">
              <w:rPr>
                <w:rFonts w:ascii="Arial" w:hAnsi="Arial" w:cs="Arial"/>
                <w:spacing w:val="6"/>
                <w:sz w:val="20"/>
                <w:szCs w:val="20"/>
              </w:rPr>
              <w:t>f</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5"/>
                <w:sz w:val="20"/>
                <w:szCs w:val="20"/>
              </w:rPr>
              <w:t>c</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g</w:t>
            </w:r>
            <w:r w:rsidRPr="00FB7F17">
              <w:rPr>
                <w:rFonts w:ascii="Arial" w:hAnsi="Arial" w:cs="Arial"/>
                <w:spacing w:val="-4"/>
                <w:sz w:val="20"/>
                <w:szCs w:val="20"/>
              </w:rPr>
              <w:t xml:space="preserve"> </w:t>
            </w:r>
            <w:r w:rsidRPr="00FB7F17">
              <w:rPr>
                <w:rFonts w:ascii="Arial" w:hAnsi="Arial" w:cs="Arial"/>
                <w:spacing w:val="3"/>
                <w:sz w:val="20"/>
                <w:szCs w:val="20"/>
              </w:rPr>
              <w:t>i</w:t>
            </w:r>
            <w:r w:rsidRPr="00FB7F17">
              <w:rPr>
                <w:rFonts w:ascii="Arial" w:hAnsi="Arial" w:cs="Arial"/>
                <w:spacing w:val="-2"/>
                <w:sz w:val="20"/>
                <w:szCs w:val="20"/>
              </w:rPr>
              <w:t>nd</w:t>
            </w:r>
            <w:r w:rsidRPr="00FB7F17">
              <w:rPr>
                <w:rFonts w:ascii="Arial" w:hAnsi="Arial" w:cs="Arial"/>
                <w:spacing w:val="-6"/>
                <w:sz w:val="20"/>
                <w:szCs w:val="20"/>
              </w:rPr>
              <w:t>i</w:t>
            </w:r>
            <w:r w:rsidRPr="00FB7F17">
              <w:rPr>
                <w:rFonts w:ascii="Arial" w:hAnsi="Arial" w:cs="Arial"/>
                <w:spacing w:val="5"/>
                <w:sz w:val="20"/>
                <w:szCs w:val="20"/>
              </w:rPr>
              <w:t>v</w:t>
            </w:r>
            <w:r w:rsidRPr="00FB7F17">
              <w:rPr>
                <w:rFonts w:ascii="Arial" w:hAnsi="Arial" w:cs="Arial"/>
                <w:spacing w:val="3"/>
                <w:sz w:val="20"/>
                <w:szCs w:val="20"/>
              </w:rPr>
              <w:t>i</w:t>
            </w:r>
            <w:r w:rsidRPr="00FB7F17">
              <w:rPr>
                <w:rFonts w:ascii="Arial" w:hAnsi="Arial" w:cs="Arial"/>
                <w:spacing w:val="-2"/>
                <w:sz w:val="20"/>
                <w:szCs w:val="20"/>
              </w:rPr>
              <w:t>du</w:t>
            </w:r>
            <w:r w:rsidRPr="00FB7F17">
              <w:rPr>
                <w:rFonts w:ascii="Arial" w:hAnsi="Arial" w:cs="Arial"/>
                <w:spacing w:val="-6"/>
                <w:sz w:val="20"/>
                <w:szCs w:val="20"/>
              </w:rPr>
              <w:t>a</w:t>
            </w:r>
            <w:r w:rsidRPr="00FB7F17">
              <w:rPr>
                <w:rFonts w:ascii="Arial" w:hAnsi="Arial" w:cs="Arial"/>
                <w:sz w:val="20"/>
                <w:szCs w:val="20"/>
              </w:rPr>
              <w:t xml:space="preserve">l </w:t>
            </w:r>
            <w:r w:rsidRPr="00FB7F17">
              <w:rPr>
                <w:rFonts w:ascii="Arial" w:hAnsi="Arial" w:cs="Arial"/>
                <w:spacing w:val="6"/>
                <w:sz w:val="20"/>
                <w:szCs w:val="20"/>
              </w:rPr>
              <w:t>f</w:t>
            </w:r>
            <w:r w:rsidRPr="00FB7F17">
              <w:rPr>
                <w:rFonts w:ascii="Arial" w:hAnsi="Arial" w:cs="Arial"/>
                <w:spacing w:val="-2"/>
                <w:sz w:val="20"/>
                <w:szCs w:val="20"/>
              </w:rPr>
              <w:t>a</w:t>
            </w:r>
            <w:r w:rsidRPr="00FB7F17">
              <w:rPr>
                <w:rFonts w:ascii="Arial" w:hAnsi="Arial" w:cs="Arial"/>
                <w:spacing w:val="-5"/>
                <w:sz w:val="20"/>
                <w:szCs w:val="20"/>
              </w:rPr>
              <w:t>c</w:t>
            </w:r>
            <w:r w:rsidRPr="00FB7F17">
              <w:rPr>
                <w:rFonts w:ascii="Arial" w:hAnsi="Arial" w:cs="Arial"/>
                <w:spacing w:val="-2"/>
                <w:sz w:val="20"/>
                <w:szCs w:val="20"/>
              </w:rPr>
              <w:t>il</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z w:val="20"/>
                <w:szCs w:val="20"/>
              </w:rPr>
              <w:t>y</w:t>
            </w:r>
            <w:r w:rsidRPr="00FB7F17">
              <w:rPr>
                <w:rFonts w:ascii="Arial" w:hAnsi="Arial" w:cs="Arial"/>
                <w:spacing w:val="-3"/>
                <w:sz w:val="20"/>
                <w:szCs w:val="20"/>
              </w:rPr>
              <w:t xml:space="preserve"> </w:t>
            </w:r>
            <w:r w:rsidRPr="00FB7F17">
              <w:rPr>
                <w:rFonts w:ascii="Arial" w:hAnsi="Arial" w:cs="Arial"/>
                <w:spacing w:val="-2"/>
                <w:sz w:val="20"/>
                <w:szCs w:val="20"/>
              </w:rPr>
              <w:t>li</w:t>
            </w:r>
            <w:r w:rsidRPr="00FB7F17">
              <w:rPr>
                <w:rFonts w:ascii="Arial" w:hAnsi="Arial" w:cs="Arial"/>
                <w:sz w:val="20"/>
                <w:szCs w:val="20"/>
              </w:rPr>
              <w:t>m</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1"/>
                <w:sz w:val="20"/>
                <w:szCs w:val="20"/>
              </w:rPr>
              <w:t xml:space="preserve"> </w:t>
            </w:r>
            <w:r w:rsidRPr="00FB7F17">
              <w:rPr>
                <w:rFonts w:ascii="Arial" w:hAnsi="Arial" w:cs="Arial"/>
                <w:spacing w:val="-2"/>
                <w:sz w:val="20"/>
                <w:szCs w:val="20"/>
              </w:rPr>
              <w:t>l</w:t>
            </w:r>
            <w:r w:rsidRPr="00FB7F17">
              <w:rPr>
                <w:rFonts w:ascii="Arial" w:hAnsi="Arial" w:cs="Arial"/>
                <w:spacing w:val="3"/>
                <w:sz w:val="20"/>
                <w:szCs w:val="20"/>
              </w:rPr>
              <w:t>i</w:t>
            </w:r>
            <w:r w:rsidRPr="00FB7F17">
              <w:rPr>
                <w:rFonts w:ascii="Arial" w:hAnsi="Arial" w:cs="Arial"/>
                <w:spacing w:val="-2"/>
                <w:sz w:val="20"/>
                <w:szCs w:val="20"/>
              </w:rPr>
              <w:t>nea</w:t>
            </w:r>
            <w:r w:rsidRPr="00FB7F17">
              <w:rPr>
                <w:rFonts w:ascii="Arial" w:hAnsi="Arial" w:cs="Arial"/>
                <w:sz w:val="20"/>
                <w:szCs w:val="20"/>
              </w:rPr>
              <w:t>r</w:t>
            </w:r>
            <w:r w:rsidRPr="00FB7F17">
              <w:rPr>
                <w:rFonts w:ascii="Arial" w:hAnsi="Arial" w:cs="Arial"/>
                <w:spacing w:val="2"/>
                <w:sz w:val="20"/>
                <w:szCs w:val="20"/>
              </w:rPr>
              <w:t xml:space="preserve"> </w:t>
            </w:r>
            <w:r w:rsidRPr="00FB7F17">
              <w:rPr>
                <w:rFonts w:ascii="Arial" w:hAnsi="Arial" w:cs="Arial"/>
                <w:spacing w:val="-2"/>
                <w:sz w:val="20"/>
                <w:szCs w:val="20"/>
              </w:rPr>
              <w:t>n</w:t>
            </w:r>
            <w:r w:rsidRPr="00FB7F17">
              <w:rPr>
                <w:rFonts w:ascii="Arial" w:hAnsi="Arial" w:cs="Arial"/>
                <w:spacing w:val="-6"/>
                <w:sz w:val="20"/>
                <w:szCs w:val="20"/>
              </w:rPr>
              <w:t>o</w:t>
            </w:r>
            <w:r w:rsidRPr="00FB7F17">
              <w:rPr>
                <w:rFonts w:ascii="Arial" w:hAnsi="Arial" w:cs="Arial"/>
                <w:spacing w:val="5"/>
                <w:sz w:val="20"/>
                <w:szCs w:val="20"/>
              </w:rPr>
              <w:t>m</w:t>
            </w:r>
            <w:r w:rsidRPr="00FB7F17">
              <w:rPr>
                <w:rFonts w:ascii="Arial" w:hAnsi="Arial" w:cs="Arial"/>
                <w:spacing w:val="-2"/>
                <w:sz w:val="20"/>
                <w:szCs w:val="20"/>
              </w:rPr>
              <w:t>og</w:t>
            </w:r>
            <w:r w:rsidRPr="00FB7F17">
              <w:rPr>
                <w:rFonts w:ascii="Arial" w:hAnsi="Arial" w:cs="Arial"/>
                <w:sz w:val="20"/>
                <w:szCs w:val="20"/>
              </w:rPr>
              <w:t>r</w:t>
            </w:r>
            <w:r w:rsidRPr="00FB7F17">
              <w:rPr>
                <w:rFonts w:ascii="Arial" w:hAnsi="Arial" w:cs="Arial"/>
                <w:spacing w:val="-6"/>
                <w:sz w:val="20"/>
                <w:szCs w:val="20"/>
              </w:rPr>
              <w:t>a</w:t>
            </w:r>
            <w:r w:rsidRPr="00FB7F17">
              <w:rPr>
                <w:rFonts w:ascii="Arial" w:hAnsi="Arial" w:cs="Arial"/>
                <w:spacing w:val="5"/>
                <w:sz w:val="20"/>
                <w:szCs w:val="20"/>
              </w:rPr>
              <w:t>m</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and pa</w:t>
            </w:r>
            <w:r w:rsidRPr="00FB7F17">
              <w:rPr>
                <w:rFonts w:ascii="Arial" w:hAnsi="Arial" w:cs="Arial"/>
                <w:spacing w:val="2"/>
                <w:sz w:val="20"/>
                <w:szCs w:val="20"/>
              </w:rPr>
              <w:t>t</w:t>
            </w:r>
            <w:r w:rsidRPr="00FB7F17">
              <w:rPr>
                <w:rFonts w:ascii="Arial" w:hAnsi="Arial" w:cs="Arial"/>
                <w:sz w:val="20"/>
                <w:szCs w:val="20"/>
              </w:rPr>
              <w:t xml:space="preserve">h </w:t>
            </w:r>
            <w:r w:rsidRPr="00FB7F17">
              <w:rPr>
                <w:rFonts w:ascii="Arial" w:hAnsi="Arial" w:cs="Arial"/>
                <w:spacing w:val="-2"/>
                <w:sz w:val="20"/>
                <w:szCs w:val="20"/>
              </w:rPr>
              <w:t>li</w:t>
            </w:r>
            <w:r w:rsidRPr="00FB7F17">
              <w:rPr>
                <w:rFonts w:ascii="Arial" w:hAnsi="Arial" w:cs="Arial"/>
                <w:sz w:val="20"/>
                <w:szCs w:val="20"/>
              </w:rPr>
              <w:t>m</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5"/>
                <w:sz w:val="20"/>
                <w:szCs w:val="20"/>
              </w:rPr>
              <w:t>s</w:t>
            </w:r>
            <w:r w:rsidRPr="00FB7F17">
              <w:rPr>
                <w:rFonts w:ascii="Arial" w:hAnsi="Arial" w:cs="Arial"/>
                <w:sz w:val="20"/>
                <w:szCs w:val="20"/>
              </w:rPr>
              <w:t>.</w:t>
            </w:r>
          </w:p>
        </w:tc>
      </w:tr>
      <w:tr w:rsidR="001E4DDA" w:rsidRPr="00FB7F17" w14:paraId="13BCA807" w14:textId="77777777" w:rsidTr="00EF437A">
        <w:trPr>
          <w:trHeight w:hRule="exact" w:val="485"/>
          <w:jc w:val="center"/>
        </w:trPr>
        <w:tc>
          <w:tcPr>
            <w:tcW w:w="600" w:type="dxa"/>
          </w:tcPr>
          <w:p w14:paraId="53FE2A30" w14:textId="77777777" w:rsidR="001E4DDA" w:rsidRPr="00FB7F17" w:rsidRDefault="001E4DDA" w:rsidP="00EF437A">
            <w:pPr>
              <w:widowControl w:val="0"/>
              <w:autoSpaceDE w:val="0"/>
              <w:autoSpaceDN w:val="0"/>
              <w:adjustRightInd w:val="0"/>
              <w:spacing w:before="3" w:line="240" w:lineRule="exact"/>
              <w:rPr>
                <w:szCs w:val="24"/>
              </w:rPr>
            </w:pPr>
          </w:p>
          <w:p w14:paraId="58A567BA" w14:textId="77777777" w:rsidR="001E4DDA" w:rsidRPr="00FB7F17" w:rsidRDefault="001E4DDA" w:rsidP="00EF437A">
            <w:pPr>
              <w:widowControl w:val="0"/>
              <w:autoSpaceDE w:val="0"/>
              <w:autoSpaceDN w:val="0"/>
              <w:adjustRightInd w:val="0"/>
              <w:ind w:right="182"/>
              <w:rPr>
                <w:szCs w:val="24"/>
              </w:rPr>
            </w:pPr>
            <w:r w:rsidRPr="00FB7F17">
              <w:rPr>
                <w:rFonts w:ascii="Arial" w:hAnsi="Arial" w:cs="Arial"/>
                <w:sz w:val="20"/>
                <w:szCs w:val="20"/>
              </w:rPr>
              <w:t>4</w:t>
            </w:r>
          </w:p>
        </w:tc>
        <w:tc>
          <w:tcPr>
            <w:tcW w:w="7521" w:type="dxa"/>
          </w:tcPr>
          <w:p w14:paraId="5C8920D0" w14:textId="77777777" w:rsidR="001E4DDA" w:rsidRPr="00FB7F17" w:rsidRDefault="001E4DDA" w:rsidP="00EF437A">
            <w:pPr>
              <w:widowControl w:val="0"/>
              <w:autoSpaceDE w:val="0"/>
              <w:autoSpaceDN w:val="0"/>
              <w:adjustRightInd w:val="0"/>
              <w:spacing w:before="13"/>
              <w:ind w:right="33"/>
              <w:rPr>
                <w:szCs w:val="24"/>
              </w:rPr>
            </w:pPr>
            <w:r w:rsidRPr="00FB7F17">
              <w:rPr>
                <w:rFonts w:ascii="Arial" w:hAnsi="Arial" w:cs="Arial"/>
                <w:spacing w:val="-2"/>
                <w:sz w:val="20"/>
                <w:szCs w:val="20"/>
              </w:rPr>
              <w:t>Capab</w:t>
            </w:r>
            <w:r w:rsidRPr="00FB7F17">
              <w:rPr>
                <w:rFonts w:ascii="Arial" w:hAnsi="Arial" w:cs="Arial"/>
                <w:spacing w:val="3"/>
                <w:sz w:val="20"/>
                <w:szCs w:val="20"/>
              </w:rPr>
              <w:t>l</w:t>
            </w:r>
            <w:r w:rsidRPr="00FB7F17">
              <w:rPr>
                <w:rFonts w:ascii="Arial" w:hAnsi="Arial" w:cs="Arial"/>
                <w:sz w:val="20"/>
                <w:szCs w:val="20"/>
              </w:rPr>
              <w:t xml:space="preserve">e </w:t>
            </w:r>
            <w:r w:rsidRPr="00FB7F17">
              <w:rPr>
                <w:rFonts w:ascii="Arial" w:hAnsi="Arial" w:cs="Arial"/>
                <w:spacing w:val="-2"/>
                <w:sz w:val="20"/>
                <w:szCs w:val="20"/>
              </w:rPr>
              <w:t>o</w:t>
            </w:r>
            <w:r w:rsidRPr="00FB7F17">
              <w:rPr>
                <w:rFonts w:ascii="Arial" w:hAnsi="Arial" w:cs="Arial"/>
                <w:sz w:val="20"/>
                <w:szCs w:val="20"/>
              </w:rPr>
              <w:t>f</w:t>
            </w:r>
            <w:r w:rsidRPr="00FB7F17">
              <w:rPr>
                <w:rFonts w:ascii="Arial" w:hAnsi="Arial" w:cs="Arial"/>
                <w:spacing w:val="-1"/>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odel</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g</w:t>
            </w:r>
            <w:r w:rsidRPr="00FB7F17">
              <w:rPr>
                <w:rFonts w:ascii="Arial" w:hAnsi="Arial" w:cs="Arial"/>
                <w:spacing w:val="-4"/>
                <w:sz w:val="20"/>
                <w:szCs w:val="20"/>
              </w:rPr>
              <w:t xml:space="preserve"> </w:t>
            </w:r>
            <w:r w:rsidRPr="00FB7F17">
              <w:rPr>
                <w:rFonts w:ascii="Arial" w:hAnsi="Arial" w:cs="Arial"/>
                <w:spacing w:val="-2"/>
                <w:sz w:val="20"/>
                <w:szCs w:val="20"/>
              </w:rPr>
              <w:t>li</w:t>
            </w:r>
            <w:r w:rsidRPr="00FB7F17">
              <w:rPr>
                <w:rFonts w:ascii="Arial" w:hAnsi="Arial" w:cs="Arial"/>
                <w:sz w:val="20"/>
                <w:szCs w:val="20"/>
              </w:rPr>
              <w:t>m</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2"/>
                <w:sz w:val="20"/>
                <w:szCs w:val="20"/>
              </w:rPr>
              <w:t>t</w:t>
            </w:r>
            <w:r w:rsidRPr="00FB7F17">
              <w:rPr>
                <w:rFonts w:ascii="Arial" w:hAnsi="Arial" w:cs="Arial"/>
                <w:spacing w:val="-2"/>
                <w:sz w:val="20"/>
                <w:szCs w:val="20"/>
              </w:rPr>
              <w:t>ha</w:t>
            </w:r>
            <w:r w:rsidRPr="00FB7F17">
              <w:rPr>
                <w:rFonts w:ascii="Arial" w:hAnsi="Arial" w:cs="Arial"/>
                <w:sz w:val="20"/>
                <w:szCs w:val="20"/>
              </w:rPr>
              <w:t>t</w:t>
            </w:r>
            <w:r w:rsidRPr="00FB7F17">
              <w:rPr>
                <w:rFonts w:ascii="Arial" w:hAnsi="Arial" w:cs="Arial"/>
                <w:spacing w:val="-6"/>
                <w:sz w:val="20"/>
                <w:szCs w:val="20"/>
              </w:rPr>
              <w:t xml:space="preserve"> </w:t>
            </w:r>
            <w:r w:rsidRPr="00FB7F17">
              <w:rPr>
                <w:rFonts w:ascii="Arial" w:hAnsi="Arial" w:cs="Arial"/>
                <w:spacing w:val="5"/>
                <w:sz w:val="20"/>
                <w:szCs w:val="20"/>
              </w:rPr>
              <w:t>v</w:t>
            </w:r>
            <w:r w:rsidRPr="00FB7F17">
              <w:rPr>
                <w:rFonts w:ascii="Arial" w:hAnsi="Arial" w:cs="Arial"/>
                <w:spacing w:val="-2"/>
                <w:sz w:val="20"/>
                <w:szCs w:val="20"/>
              </w:rPr>
              <w:t>a</w:t>
            </w:r>
            <w:r w:rsidRPr="00FB7F17">
              <w:rPr>
                <w:rFonts w:ascii="Arial" w:hAnsi="Arial" w:cs="Arial"/>
                <w:sz w:val="20"/>
                <w:szCs w:val="20"/>
              </w:rPr>
              <w:t>ry</w:t>
            </w:r>
            <w:r w:rsidRPr="00FB7F17">
              <w:rPr>
                <w:rFonts w:ascii="Arial" w:hAnsi="Arial" w:cs="Arial"/>
                <w:spacing w:val="2"/>
                <w:sz w:val="20"/>
                <w:szCs w:val="20"/>
              </w:rPr>
              <w:t xml:space="preserve"> </w:t>
            </w:r>
            <w:r w:rsidRPr="00FB7F17">
              <w:rPr>
                <w:rFonts w:ascii="Arial" w:hAnsi="Arial" w:cs="Arial"/>
                <w:spacing w:val="-2"/>
                <w:sz w:val="20"/>
                <w:szCs w:val="20"/>
              </w:rPr>
              <w:t>ba</w:t>
            </w:r>
            <w:r w:rsidRPr="00FB7F17">
              <w:rPr>
                <w:rFonts w:ascii="Arial" w:hAnsi="Arial" w:cs="Arial"/>
                <w:spacing w:val="-5"/>
                <w:sz w:val="20"/>
                <w:szCs w:val="20"/>
              </w:rPr>
              <w:t>s</w:t>
            </w:r>
            <w:r w:rsidRPr="00FB7F17">
              <w:rPr>
                <w:rFonts w:ascii="Arial" w:hAnsi="Arial" w:cs="Arial"/>
                <w:spacing w:val="-2"/>
                <w:sz w:val="20"/>
                <w:szCs w:val="20"/>
              </w:rPr>
              <w:t>e</w:t>
            </w:r>
            <w:r w:rsidRPr="00FB7F17">
              <w:rPr>
                <w:rFonts w:ascii="Arial" w:hAnsi="Arial" w:cs="Arial"/>
                <w:sz w:val="20"/>
                <w:szCs w:val="20"/>
              </w:rPr>
              <w:t xml:space="preserve">d </w:t>
            </w:r>
            <w:r w:rsidRPr="00FB7F17">
              <w:rPr>
                <w:rFonts w:ascii="Arial" w:hAnsi="Arial" w:cs="Arial"/>
                <w:spacing w:val="-2"/>
                <w:sz w:val="20"/>
                <w:szCs w:val="20"/>
              </w:rPr>
              <w:t>o</w:t>
            </w:r>
            <w:r w:rsidRPr="00FB7F17">
              <w:rPr>
                <w:rFonts w:ascii="Arial" w:hAnsi="Arial" w:cs="Arial"/>
                <w:sz w:val="20"/>
                <w:szCs w:val="20"/>
              </w:rPr>
              <w:t>n</w:t>
            </w:r>
            <w:r w:rsidRPr="00FB7F17">
              <w:rPr>
                <w:rFonts w:ascii="Arial" w:hAnsi="Arial" w:cs="Arial"/>
                <w:spacing w:val="-4"/>
                <w:sz w:val="20"/>
                <w:szCs w:val="20"/>
              </w:rPr>
              <w:t xml:space="preserve"> </w:t>
            </w:r>
            <w:r w:rsidRPr="00FB7F17">
              <w:rPr>
                <w:rFonts w:ascii="Arial" w:hAnsi="Arial" w:cs="Arial"/>
                <w:spacing w:val="10"/>
                <w:sz w:val="20"/>
                <w:szCs w:val="20"/>
              </w:rPr>
              <w:t>v</w:t>
            </w:r>
            <w:r w:rsidRPr="00FB7F17">
              <w:rPr>
                <w:rFonts w:ascii="Arial" w:hAnsi="Arial" w:cs="Arial"/>
                <w:spacing w:val="-6"/>
                <w:sz w:val="20"/>
                <w:szCs w:val="20"/>
              </w:rPr>
              <w:t>a</w:t>
            </w:r>
            <w:r w:rsidRPr="00FB7F17">
              <w:rPr>
                <w:rFonts w:ascii="Arial" w:hAnsi="Arial" w:cs="Arial"/>
                <w:sz w:val="20"/>
                <w:szCs w:val="20"/>
              </w:rPr>
              <w:t>r</w:t>
            </w:r>
            <w:r w:rsidRPr="00FB7F17">
              <w:rPr>
                <w:rFonts w:ascii="Arial" w:hAnsi="Arial" w:cs="Arial"/>
                <w:spacing w:val="3"/>
                <w:sz w:val="20"/>
                <w:szCs w:val="20"/>
              </w:rPr>
              <w:t>i</w:t>
            </w:r>
            <w:r w:rsidRPr="00FB7F17">
              <w:rPr>
                <w:rFonts w:ascii="Arial" w:hAnsi="Arial" w:cs="Arial"/>
                <w:spacing w:val="-2"/>
                <w:sz w:val="20"/>
                <w:szCs w:val="20"/>
              </w:rPr>
              <w:t>a</w:t>
            </w:r>
            <w:r w:rsidRPr="00FB7F17">
              <w:rPr>
                <w:rFonts w:ascii="Arial" w:hAnsi="Arial" w:cs="Arial"/>
                <w:spacing w:val="-6"/>
                <w:sz w:val="20"/>
                <w:szCs w:val="20"/>
              </w:rPr>
              <w:t>b</w:t>
            </w:r>
            <w:r w:rsidRPr="00FB7F17">
              <w:rPr>
                <w:rFonts w:ascii="Arial" w:hAnsi="Arial" w:cs="Arial"/>
                <w:spacing w:val="3"/>
                <w:sz w:val="20"/>
                <w:szCs w:val="20"/>
              </w:rPr>
              <w:t>l</w:t>
            </w:r>
            <w:r w:rsidRPr="00FB7F17">
              <w:rPr>
                <w:rFonts w:ascii="Arial" w:hAnsi="Arial" w:cs="Arial"/>
                <w:spacing w:val="-2"/>
                <w:sz w:val="20"/>
                <w:szCs w:val="20"/>
              </w:rPr>
              <w:t>e</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5"/>
                <w:sz w:val="20"/>
                <w:szCs w:val="20"/>
              </w:rPr>
              <w:t>s</w:t>
            </w:r>
            <w:r w:rsidRPr="00FB7F17">
              <w:rPr>
                <w:rFonts w:ascii="Arial" w:hAnsi="Arial" w:cs="Arial"/>
                <w:spacing w:val="-2"/>
                <w:sz w:val="20"/>
                <w:szCs w:val="20"/>
              </w:rPr>
              <w:t>u</w:t>
            </w:r>
            <w:r w:rsidRPr="00FB7F17">
              <w:rPr>
                <w:rFonts w:ascii="Arial" w:hAnsi="Arial" w:cs="Arial"/>
                <w:sz w:val="20"/>
                <w:szCs w:val="20"/>
              </w:rPr>
              <w:t xml:space="preserve">ch </w:t>
            </w:r>
            <w:r w:rsidRPr="00FB7F17">
              <w:rPr>
                <w:rFonts w:ascii="Arial" w:hAnsi="Arial" w:cs="Arial"/>
                <w:spacing w:val="-2"/>
                <w:sz w:val="20"/>
                <w:szCs w:val="20"/>
              </w:rPr>
              <w:t>a</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2"/>
                <w:sz w:val="20"/>
                <w:szCs w:val="20"/>
              </w:rPr>
              <w:t>a</w:t>
            </w:r>
            <w:r w:rsidRPr="00FB7F17">
              <w:rPr>
                <w:rFonts w:ascii="Arial" w:hAnsi="Arial" w:cs="Arial"/>
                <w:sz w:val="20"/>
                <w:szCs w:val="20"/>
              </w:rPr>
              <w:t>r</w:t>
            </w:r>
            <w:r w:rsidRPr="00FB7F17">
              <w:rPr>
                <w:rFonts w:ascii="Arial" w:hAnsi="Arial" w:cs="Arial"/>
                <w:spacing w:val="-2"/>
                <w:sz w:val="20"/>
                <w:szCs w:val="20"/>
              </w:rPr>
              <w:t>e</w:t>
            </w:r>
            <w:r w:rsidRPr="00FB7F17">
              <w:rPr>
                <w:rFonts w:ascii="Arial" w:hAnsi="Arial" w:cs="Arial"/>
                <w:sz w:val="20"/>
                <w:szCs w:val="20"/>
              </w:rPr>
              <w:t xml:space="preserve">a </w:t>
            </w:r>
            <w:r w:rsidRPr="00FB7F17">
              <w:rPr>
                <w:rFonts w:ascii="Arial" w:hAnsi="Arial" w:cs="Arial"/>
                <w:spacing w:val="3"/>
                <w:sz w:val="20"/>
                <w:szCs w:val="20"/>
              </w:rPr>
              <w:t>l</w:t>
            </w:r>
            <w:r w:rsidRPr="00FB7F17">
              <w:rPr>
                <w:rFonts w:ascii="Arial" w:hAnsi="Arial" w:cs="Arial"/>
                <w:spacing w:val="-2"/>
                <w:sz w:val="20"/>
                <w:szCs w:val="20"/>
              </w:rPr>
              <w:t>oad</w:t>
            </w:r>
            <w:r w:rsidRPr="00FB7F17">
              <w:rPr>
                <w:rFonts w:ascii="Arial" w:hAnsi="Arial" w:cs="Arial"/>
                <w:sz w:val="20"/>
                <w:szCs w:val="20"/>
              </w:rPr>
              <w:t>,</w:t>
            </w:r>
            <w:r w:rsidRPr="00FB7F17">
              <w:rPr>
                <w:rFonts w:ascii="Arial" w:hAnsi="Arial" w:cs="Arial"/>
                <w:spacing w:val="-1"/>
                <w:sz w:val="20"/>
                <w:szCs w:val="20"/>
              </w:rPr>
              <w:t xml:space="preserve"> </w:t>
            </w:r>
            <w:r w:rsidRPr="00FB7F17">
              <w:rPr>
                <w:rFonts w:ascii="Arial" w:hAnsi="Arial" w:cs="Arial"/>
                <w:spacing w:val="6"/>
                <w:sz w:val="20"/>
                <w:szCs w:val="20"/>
              </w:rPr>
              <w:t>f</w:t>
            </w:r>
            <w:r w:rsidRPr="00FB7F17">
              <w:rPr>
                <w:rFonts w:ascii="Arial" w:hAnsi="Arial" w:cs="Arial"/>
                <w:spacing w:val="-2"/>
                <w:sz w:val="20"/>
                <w:szCs w:val="20"/>
              </w:rPr>
              <w:t>a</w:t>
            </w:r>
            <w:r w:rsidRPr="00FB7F17">
              <w:rPr>
                <w:rFonts w:ascii="Arial" w:hAnsi="Arial" w:cs="Arial"/>
                <w:spacing w:val="-5"/>
                <w:sz w:val="20"/>
                <w:szCs w:val="20"/>
              </w:rPr>
              <w:t>c</w:t>
            </w:r>
            <w:r w:rsidRPr="00FB7F17">
              <w:rPr>
                <w:rFonts w:ascii="Arial" w:hAnsi="Arial" w:cs="Arial"/>
                <w:spacing w:val="3"/>
                <w:sz w:val="20"/>
                <w:szCs w:val="20"/>
              </w:rPr>
              <w:t>i</w:t>
            </w:r>
            <w:r w:rsidRPr="00FB7F17">
              <w:rPr>
                <w:rFonts w:ascii="Arial" w:hAnsi="Arial" w:cs="Arial"/>
                <w:spacing w:val="-2"/>
                <w:sz w:val="20"/>
                <w:szCs w:val="20"/>
              </w:rPr>
              <w:t>l</w:t>
            </w:r>
            <w:r w:rsidRPr="00FB7F17">
              <w:rPr>
                <w:rFonts w:ascii="Arial" w:hAnsi="Arial" w:cs="Arial"/>
                <w:spacing w:val="3"/>
                <w:sz w:val="20"/>
                <w:szCs w:val="20"/>
              </w:rPr>
              <w:t>i</w:t>
            </w:r>
            <w:r w:rsidRPr="00FB7F17">
              <w:rPr>
                <w:rFonts w:ascii="Arial" w:hAnsi="Arial" w:cs="Arial"/>
                <w:spacing w:val="-3"/>
                <w:sz w:val="20"/>
                <w:szCs w:val="20"/>
              </w:rPr>
              <w:t>t</w:t>
            </w:r>
            <w:r w:rsidRPr="00FB7F17">
              <w:rPr>
                <w:rFonts w:ascii="Arial" w:hAnsi="Arial" w:cs="Arial"/>
                <w:sz w:val="20"/>
                <w:szCs w:val="20"/>
              </w:rPr>
              <w:t xml:space="preserve">y </w:t>
            </w:r>
            <w:r w:rsidRPr="00FB7F17">
              <w:rPr>
                <w:rFonts w:ascii="Arial" w:hAnsi="Arial" w:cs="Arial"/>
                <w:spacing w:val="3"/>
                <w:sz w:val="20"/>
                <w:szCs w:val="20"/>
              </w:rPr>
              <w:t>l</w:t>
            </w:r>
            <w:r w:rsidRPr="00FB7F17">
              <w:rPr>
                <w:rFonts w:ascii="Arial" w:hAnsi="Arial" w:cs="Arial"/>
                <w:spacing w:val="-2"/>
                <w:sz w:val="20"/>
                <w:szCs w:val="20"/>
              </w:rPr>
              <w:t>oad</w:t>
            </w:r>
            <w:r w:rsidRPr="00FB7F17">
              <w:rPr>
                <w:rFonts w:ascii="Arial" w:hAnsi="Arial" w:cs="Arial"/>
                <w:spacing w:val="3"/>
                <w:sz w:val="20"/>
                <w:szCs w:val="20"/>
              </w:rPr>
              <w:t>i</w:t>
            </w:r>
            <w:r w:rsidRPr="00FB7F17">
              <w:rPr>
                <w:rFonts w:ascii="Arial" w:hAnsi="Arial" w:cs="Arial"/>
                <w:spacing w:val="-2"/>
                <w:sz w:val="20"/>
                <w:szCs w:val="20"/>
              </w:rPr>
              <w:t>ng</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3"/>
                <w:sz w:val="20"/>
                <w:szCs w:val="20"/>
              </w:rPr>
              <w:t xml:space="preserve"> </w:t>
            </w:r>
            <w:r w:rsidRPr="00FB7F17">
              <w:rPr>
                <w:rFonts w:ascii="Arial" w:hAnsi="Arial" w:cs="Arial"/>
                <w:spacing w:val="-2"/>
                <w:sz w:val="20"/>
                <w:szCs w:val="20"/>
              </w:rPr>
              <w:t>gene</w:t>
            </w:r>
            <w:r w:rsidRPr="00FB7F17">
              <w:rPr>
                <w:rFonts w:ascii="Arial" w:hAnsi="Arial" w:cs="Arial"/>
                <w:sz w:val="20"/>
                <w:szCs w:val="20"/>
              </w:rPr>
              <w:t>r</w:t>
            </w:r>
            <w:r w:rsidRPr="00FB7F17">
              <w:rPr>
                <w:rFonts w:ascii="Arial" w:hAnsi="Arial" w:cs="Arial"/>
                <w:spacing w:val="-2"/>
                <w:sz w:val="20"/>
                <w:szCs w:val="20"/>
              </w:rPr>
              <w:t>a</w:t>
            </w:r>
            <w:r w:rsidRPr="00FB7F17">
              <w:rPr>
                <w:rFonts w:ascii="Arial" w:hAnsi="Arial" w:cs="Arial"/>
                <w:spacing w:val="2"/>
                <w:sz w:val="20"/>
                <w:szCs w:val="20"/>
              </w:rPr>
              <w:t>t</w:t>
            </w:r>
            <w:r w:rsidRPr="00FB7F17">
              <w:rPr>
                <w:rFonts w:ascii="Arial" w:hAnsi="Arial" w:cs="Arial"/>
                <w:spacing w:val="3"/>
                <w:sz w:val="20"/>
                <w:szCs w:val="20"/>
              </w:rPr>
              <w:t>i</w:t>
            </w:r>
            <w:r w:rsidRPr="00FB7F17">
              <w:rPr>
                <w:rFonts w:ascii="Arial" w:hAnsi="Arial" w:cs="Arial"/>
                <w:spacing w:val="-2"/>
                <w:sz w:val="20"/>
                <w:szCs w:val="20"/>
              </w:rPr>
              <w:t>o</w:t>
            </w:r>
            <w:r w:rsidRPr="00FB7F17">
              <w:rPr>
                <w:rFonts w:ascii="Arial" w:hAnsi="Arial" w:cs="Arial"/>
                <w:sz w:val="20"/>
                <w:szCs w:val="20"/>
              </w:rPr>
              <w:t xml:space="preserve">n </w:t>
            </w:r>
            <w:r w:rsidRPr="00FB7F17">
              <w:rPr>
                <w:rFonts w:ascii="Arial" w:hAnsi="Arial" w:cs="Arial"/>
                <w:spacing w:val="-6"/>
                <w:sz w:val="20"/>
                <w:szCs w:val="20"/>
              </w:rPr>
              <w:t>a</w:t>
            </w:r>
            <w:r w:rsidRPr="00FB7F17">
              <w:rPr>
                <w:rFonts w:ascii="Arial" w:hAnsi="Arial" w:cs="Arial"/>
                <w:spacing w:val="5"/>
                <w:sz w:val="20"/>
                <w:szCs w:val="20"/>
              </w:rPr>
              <w:t>v</w:t>
            </w:r>
            <w:r w:rsidRPr="00FB7F17">
              <w:rPr>
                <w:rFonts w:ascii="Arial" w:hAnsi="Arial" w:cs="Arial"/>
                <w:spacing w:val="-6"/>
                <w:sz w:val="20"/>
                <w:szCs w:val="20"/>
              </w:rPr>
              <w:t>a</w:t>
            </w:r>
            <w:r w:rsidRPr="00FB7F17">
              <w:rPr>
                <w:rFonts w:ascii="Arial" w:hAnsi="Arial" w:cs="Arial"/>
                <w:spacing w:val="-2"/>
                <w:sz w:val="20"/>
                <w:szCs w:val="20"/>
              </w:rPr>
              <w:t>i</w:t>
            </w:r>
            <w:r w:rsidRPr="00FB7F17">
              <w:rPr>
                <w:rFonts w:ascii="Arial" w:hAnsi="Arial" w:cs="Arial"/>
                <w:spacing w:val="3"/>
                <w:sz w:val="20"/>
                <w:szCs w:val="20"/>
              </w:rPr>
              <w:t>l</w:t>
            </w:r>
            <w:r w:rsidRPr="00FB7F17">
              <w:rPr>
                <w:rFonts w:ascii="Arial" w:hAnsi="Arial" w:cs="Arial"/>
                <w:spacing w:val="-2"/>
                <w:sz w:val="20"/>
                <w:szCs w:val="20"/>
              </w:rPr>
              <w:t>abil</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5"/>
                <w:sz w:val="20"/>
                <w:szCs w:val="20"/>
              </w:rPr>
              <w:t>y</w:t>
            </w:r>
            <w:r w:rsidRPr="00FB7F17">
              <w:rPr>
                <w:rFonts w:ascii="Arial" w:hAnsi="Arial" w:cs="Arial"/>
                <w:sz w:val="20"/>
                <w:szCs w:val="20"/>
              </w:rPr>
              <w:t>.</w:t>
            </w:r>
          </w:p>
        </w:tc>
      </w:tr>
      <w:tr w:rsidR="001E4DDA" w:rsidRPr="00FB7F17" w14:paraId="14413AB5" w14:textId="77777777" w:rsidTr="00EF437A">
        <w:trPr>
          <w:trHeight w:hRule="exact" w:val="533"/>
          <w:jc w:val="center"/>
        </w:trPr>
        <w:tc>
          <w:tcPr>
            <w:tcW w:w="600" w:type="dxa"/>
          </w:tcPr>
          <w:p w14:paraId="4786CD90" w14:textId="77777777" w:rsidR="001E4DDA" w:rsidRPr="00FB7F17" w:rsidRDefault="001E4DDA" w:rsidP="00EF437A">
            <w:pPr>
              <w:widowControl w:val="0"/>
              <w:autoSpaceDE w:val="0"/>
              <w:autoSpaceDN w:val="0"/>
              <w:adjustRightInd w:val="0"/>
              <w:spacing w:before="16" w:line="280" w:lineRule="exact"/>
              <w:rPr>
                <w:sz w:val="28"/>
                <w:szCs w:val="28"/>
              </w:rPr>
            </w:pPr>
          </w:p>
          <w:p w14:paraId="1988EFEC" w14:textId="77777777" w:rsidR="001E4DDA" w:rsidRPr="00FB7F17" w:rsidRDefault="001E4DDA" w:rsidP="00EF437A">
            <w:pPr>
              <w:widowControl w:val="0"/>
              <w:autoSpaceDE w:val="0"/>
              <w:autoSpaceDN w:val="0"/>
              <w:adjustRightInd w:val="0"/>
              <w:ind w:right="182"/>
              <w:rPr>
                <w:szCs w:val="24"/>
              </w:rPr>
            </w:pPr>
            <w:r w:rsidRPr="00FB7F17">
              <w:rPr>
                <w:rFonts w:ascii="Arial" w:hAnsi="Arial" w:cs="Arial"/>
                <w:sz w:val="20"/>
                <w:szCs w:val="20"/>
              </w:rPr>
              <w:t>5</w:t>
            </w:r>
          </w:p>
        </w:tc>
        <w:tc>
          <w:tcPr>
            <w:tcW w:w="7521" w:type="dxa"/>
          </w:tcPr>
          <w:p w14:paraId="3568E5B6" w14:textId="77777777" w:rsidR="001E4DDA" w:rsidRPr="00FB7F17" w:rsidRDefault="001E4DDA" w:rsidP="00EF437A">
            <w:pPr>
              <w:widowControl w:val="0"/>
              <w:autoSpaceDE w:val="0"/>
              <w:autoSpaceDN w:val="0"/>
              <w:adjustRightInd w:val="0"/>
              <w:spacing w:before="65"/>
              <w:ind w:right="667"/>
              <w:rPr>
                <w:szCs w:val="24"/>
              </w:rPr>
            </w:pPr>
            <w:r w:rsidRPr="00FB7F17">
              <w:rPr>
                <w:rFonts w:ascii="Arial" w:hAnsi="Arial" w:cs="Arial"/>
                <w:spacing w:val="-2"/>
                <w:sz w:val="20"/>
                <w:szCs w:val="20"/>
              </w:rPr>
              <w:t>Capab</w:t>
            </w:r>
            <w:r w:rsidRPr="00FB7F17">
              <w:rPr>
                <w:rFonts w:ascii="Arial" w:hAnsi="Arial" w:cs="Arial"/>
                <w:spacing w:val="3"/>
                <w:sz w:val="20"/>
                <w:szCs w:val="20"/>
              </w:rPr>
              <w:t>l</w:t>
            </w:r>
            <w:r w:rsidRPr="00FB7F17">
              <w:rPr>
                <w:rFonts w:ascii="Arial" w:hAnsi="Arial" w:cs="Arial"/>
                <w:sz w:val="20"/>
                <w:szCs w:val="20"/>
              </w:rPr>
              <w:t xml:space="preserve">e </w:t>
            </w:r>
            <w:r w:rsidRPr="00FB7F17">
              <w:rPr>
                <w:rFonts w:ascii="Arial" w:hAnsi="Arial" w:cs="Arial"/>
                <w:spacing w:val="-2"/>
                <w:sz w:val="20"/>
                <w:szCs w:val="20"/>
              </w:rPr>
              <w:t>o</w:t>
            </w:r>
            <w:r w:rsidRPr="00FB7F17">
              <w:rPr>
                <w:rFonts w:ascii="Arial" w:hAnsi="Arial" w:cs="Arial"/>
                <w:sz w:val="20"/>
                <w:szCs w:val="20"/>
              </w:rPr>
              <w:t>f</w:t>
            </w:r>
            <w:r w:rsidRPr="00FB7F17">
              <w:rPr>
                <w:rFonts w:ascii="Arial" w:hAnsi="Arial" w:cs="Arial"/>
                <w:spacing w:val="-1"/>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odel</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 xml:space="preserve">g </w:t>
            </w:r>
            <w:r w:rsidR="001E5266">
              <w:rPr>
                <w:rFonts w:ascii="Arial" w:hAnsi="Arial" w:cs="Arial"/>
                <w:spacing w:val="-2"/>
                <w:sz w:val="20"/>
                <w:szCs w:val="20"/>
              </w:rPr>
              <w:t>transmission limits</w:t>
            </w:r>
          </w:p>
        </w:tc>
      </w:tr>
      <w:tr w:rsidR="001E4DDA" w:rsidRPr="00FB7F17" w14:paraId="25192C2A" w14:textId="77777777" w:rsidTr="00EF437A">
        <w:trPr>
          <w:trHeight w:hRule="exact" w:val="283"/>
          <w:jc w:val="center"/>
        </w:trPr>
        <w:tc>
          <w:tcPr>
            <w:tcW w:w="600" w:type="dxa"/>
          </w:tcPr>
          <w:p w14:paraId="2575DF16" w14:textId="77777777" w:rsidR="001E4DDA" w:rsidRPr="00FB7F17" w:rsidRDefault="001E4DDA" w:rsidP="00EF437A">
            <w:pPr>
              <w:widowControl w:val="0"/>
              <w:autoSpaceDE w:val="0"/>
              <w:autoSpaceDN w:val="0"/>
              <w:adjustRightInd w:val="0"/>
              <w:spacing w:before="37"/>
              <w:ind w:right="182"/>
              <w:rPr>
                <w:szCs w:val="24"/>
              </w:rPr>
            </w:pPr>
            <w:r w:rsidRPr="00FB7F17">
              <w:rPr>
                <w:rFonts w:ascii="Arial" w:hAnsi="Arial" w:cs="Arial"/>
                <w:sz w:val="20"/>
                <w:szCs w:val="20"/>
              </w:rPr>
              <w:t>6</w:t>
            </w:r>
          </w:p>
        </w:tc>
        <w:tc>
          <w:tcPr>
            <w:tcW w:w="7521" w:type="dxa"/>
          </w:tcPr>
          <w:p w14:paraId="35FC24B6" w14:textId="77777777" w:rsidR="001E4DDA" w:rsidRPr="00FB7F17" w:rsidRDefault="001E4DDA" w:rsidP="00EF437A">
            <w:pPr>
              <w:widowControl w:val="0"/>
              <w:autoSpaceDE w:val="0"/>
              <w:autoSpaceDN w:val="0"/>
              <w:adjustRightInd w:val="0"/>
              <w:spacing w:before="37"/>
              <w:ind w:right="-20"/>
              <w:rPr>
                <w:szCs w:val="24"/>
              </w:rPr>
            </w:pPr>
            <w:r w:rsidRPr="00FB7F17">
              <w:rPr>
                <w:rFonts w:ascii="Arial" w:hAnsi="Arial" w:cs="Arial"/>
                <w:sz w:val="20"/>
                <w:szCs w:val="20"/>
              </w:rPr>
              <w:t>M</w:t>
            </w:r>
            <w:r w:rsidRPr="00FB7F17">
              <w:rPr>
                <w:rFonts w:ascii="Arial" w:hAnsi="Arial" w:cs="Arial"/>
                <w:spacing w:val="-2"/>
                <w:sz w:val="20"/>
                <w:szCs w:val="20"/>
              </w:rPr>
              <w:t>ode</w:t>
            </w:r>
            <w:r w:rsidRPr="00FB7F17">
              <w:rPr>
                <w:rFonts w:ascii="Arial" w:hAnsi="Arial" w:cs="Arial"/>
                <w:spacing w:val="3"/>
                <w:sz w:val="20"/>
                <w:szCs w:val="20"/>
              </w:rPr>
              <w:t>l</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2"/>
                <w:sz w:val="20"/>
                <w:szCs w:val="20"/>
              </w:rPr>
              <w:t>pha</w:t>
            </w:r>
            <w:r w:rsidRPr="00FB7F17">
              <w:rPr>
                <w:rFonts w:ascii="Arial" w:hAnsi="Arial" w:cs="Arial"/>
                <w:spacing w:val="-5"/>
                <w:sz w:val="20"/>
                <w:szCs w:val="20"/>
              </w:rPr>
              <w:t>s</w:t>
            </w:r>
            <w:r w:rsidRPr="00FB7F17">
              <w:rPr>
                <w:rFonts w:ascii="Arial" w:hAnsi="Arial" w:cs="Arial"/>
                <w:sz w:val="20"/>
                <w:szCs w:val="20"/>
              </w:rPr>
              <w:t>e</w:t>
            </w:r>
            <w:r w:rsidRPr="00FB7F17">
              <w:rPr>
                <w:rFonts w:ascii="Arial" w:hAnsi="Arial" w:cs="Arial"/>
                <w:spacing w:val="5"/>
                <w:sz w:val="20"/>
                <w:szCs w:val="20"/>
              </w:rPr>
              <w:t xml:space="preserve"> </w:t>
            </w:r>
            <w:r w:rsidRPr="00FB7F17">
              <w:rPr>
                <w:rFonts w:ascii="Arial" w:hAnsi="Arial" w:cs="Arial"/>
                <w:spacing w:val="-5"/>
                <w:sz w:val="20"/>
                <w:szCs w:val="20"/>
              </w:rPr>
              <w:t>s</w:t>
            </w:r>
            <w:r w:rsidRPr="00FB7F17">
              <w:rPr>
                <w:rFonts w:ascii="Arial" w:hAnsi="Arial" w:cs="Arial"/>
                <w:spacing w:val="-2"/>
                <w:sz w:val="20"/>
                <w:szCs w:val="20"/>
              </w:rPr>
              <w:t>h</w:t>
            </w:r>
            <w:r w:rsidRPr="00FB7F17">
              <w:rPr>
                <w:rFonts w:ascii="Arial" w:hAnsi="Arial" w:cs="Arial"/>
                <w:spacing w:val="3"/>
                <w:sz w:val="20"/>
                <w:szCs w:val="20"/>
              </w:rPr>
              <w:t>i</w:t>
            </w:r>
            <w:r w:rsidRPr="00FB7F17">
              <w:rPr>
                <w:rFonts w:ascii="Arial" w:hAnsi="Arial" w:cs="Arial"/>
                <w:spacing w:val="2"/>
                <w:sz w:val="20"/>
                <w:szCs w:val="20"/>
              </w:rPr>
              <w:t>ft</w:t>
            </w:r>
            <w:r w:rsidRPr="00FB7F17">
              <w:rPr>
                <w:rFonts w:ascii="Arial" w:hAnsi="Arial" w:cs="Arial"/>
                <w:spacing w:val="-2"/>
                <w:sz w:val="20"/>
                <w:szCs w:val="20"/>
              </w:rPr>
              <w:t>e</w:t>
            </w:r>
            <w:r w:rsidRPr="00FB7F17">
              <w:rPr>
                <w:rFonts w:ascii="Arial" w:hAnsi="Arial" w:cs="Arial"/>
                <w:sz w:val="20"/>
                <w:szCs w:val="20"/>
              </w:rPr>
              <w:t>r</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D</w:t>
            </w:r>
            <w:r w:rsidRPr="00FB7F17">
              <w:rPr>
                <w:rFonts w:ascii="Arial" w:hAnsi="Arial" w:cs="Arial"/>
                <w:sz w:val="20"/>
                <w:szCs w:val="20"/>
              </w:rPr>
              <w:t>C</w:t>
            </w:r>
            <w:r w:rsidRPr="00FB7F17">
              <w:rPr>
                <w:rFonts w:ascii="Arial" w:hAnsi="Arial" w:cs="Arial"/>
                <w:spacing w:val="-4"/>
                <w:sz w:val="20"/>
                <w:szCs w:val="20"/>
              </w:rPr>
              <w:t xml:space="preserve"> </w:t>
            </w:r>
            <w:r w:rsidRPr="00FB7F17">
              <w:rPr>
                <w:rFonts w:ascii="Arial" w:hAnsi="Arial" w:cs="Arial"/>
                <w:spacing w:val="3"/>
                <w:sz w:val="20"/>
                <w:szCs w:val="20"/>
              </w:rPr>
              <w:t>li</w:t>
            </w:r>
            <w:r w:rsidRPr="00FB7F17">
              <w:rPr>
                <w:rFonts w:ascii="Arial" w:hAnsi="Arial" w:cs="Arial"/>
                <w:spacing w:val="-2"/>
                <w:sz w:val="20"/>
                <w:szCs w:val="20"/>
              </w:rPr>
              <w:t>ne</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an</w:t>
            </w:r>
            <w:r w:rsidRPr="00FB7F17">
              <w:rPr>
                <w:rFonts w:ascii="Arial" w:hAnsi="Arial" w:cs="Arial"/>
                <w:sz w:val="20"/>
                <w:szCs w:val="20"/>
              </w:rPr>
              <w:t xml:space="preserve">d </w:t>
            </w:r>
            <w:r w:rsidRPr="00FB7F17">
              <w:rPr>
                <w:rFonts w:ascii="Arial" w:hAnsi="Arial" w:cs="Arial"/>
                <w:spacing w:val="-2"/>
                <w:sz w:val="20"/>
                <w:szCs w:val="20"/>
              </w:rPr>
              <w:t>o</w:t>
            </w:r>
            <w:r w:rsidRPr="00FB7F17">
              <w:rPr>
                <w:rFonts w:ascii="Arial" w:hAnsi="Arial" w:cs="Arial"/>
                <w:spacing w:val="2"/>
                <w:sz w:val="20"/>
                <w:szCs w:val="20"/>
              </w:rPr>
              <w:t>t</w:t>
            </w:r>
            <w:r w:rsidRPr="00FB7F17">
              <w:rPr>
                <w:rFonts w:ascii="Arial" w:hAnsi="Arial" w:cs="Arial"/>
                <w:spacing w:val="-2"/>
                <w:sz w:val="20"/>
                <w:szCs w:val="20"/>
              </w:rPr>
              <w:t>he</w:t>
            </w:r>
            <w:r w:rsidRPr="00FB7F17">
              <w:rPr>
                <w:rFonts w:ascii="Arial" w:hAnsi="Arial" w:cs="Arial"/>
                <w:sz w:val="20"/>
                <w:szCs w:val="20"/>
              </w:rPr>
              <w:t>r</w:t>
            </w:r>
            <w:r w:rsidRPr="00FB7F17">
              <w:rPr>
                <w:rFonts w:ascii="Arial" w:hAnsi="Arial" w:cs="Arial"/>
                <w:spacing w:val="2"/>
                <w:sz w:val="20"/>
                <w:szCs w:val="20"/>
              </w:rPr>
              <w:t xml:space="preserve"> </w:t>
            </w:r>
            <w:r w:rsidRPr="00FB7F17">
              <w:rPr>
                <w:rFonts w:ascii="Arial" w:hAnsi="Arial" w:cs="Arial"/>
                <w:spacing w:val="-5"/>
                <w:sz w:val="20"/>
                <w:szCs w:val="20"/>
              </w:rPr>
              <w:t>s</w:t>
            </w:r>
            <w:r w:rsidRPr="00FB7F17">
              <w:rPr>
                <w:rFonts w:ascii="Arial" w:hAnsi="Arial" w:cs="Arial"/>
                <w:spacing w:val="3"/>
                <w:sz w:val="20"/>
                <w:szCs w:val="20"/>
              </w:rPr>
              <w:t>i</w:t>
            </w:r>
            <w:r w:rsidRPr="00FB7F17">
              <w:rPr>
                <w:rFonts w:ascii="Arial" w:hAnsi="Arial" w:cs="Arial"/>
                <w:spacing w:val="-2"/>
                <w:sz w:val="20"/>
                <w:szCs w:val="20"/>
              </w:rPr>
              <w:t>g</w:t>
            </w:r>
            <w:r w:rsidRPr="00FB7F17">
              <w:rPr>
                <w:rFonts w:ascii="Arial" w:hAnsi="Arial" w:cs="Arial"/>
                <w:spacing w:val="-6"/>
                <w:sz w:val="20"/>
                <w:szCs w:val="20"/>
              </w:rPr>
              <w:t>n</w:t>
            </w:r>
            <w:r w:rsidRPr="00FB7F17">
              <w:rPr>
                <w:rFonts w:ascii="Arial" w:hAnsi="Arial" w:cs="Arial"/>
                <w:spacing w:val="-2"/>
                <w:sz w:val="20"/>
                <w:szCs w:val="20"/>
              </w:rPr>
              <w:t>i</w:t>
            </w:r>
            <w:r w:rsidRPr="00FB7F17">
              <w:rPr>
                <w:rFonts w:ascii="Arial" w:hAnsi="Arial" w:cs="Arial"/>
                <w:spacing w:val="2"/>
                <w:sz w:val="20"/>
                <w:szCs w:val="20"/>
              </w:rPr>
              <w:t>f</w:t>
            </w:r>
            <w:r w:rsidRPr="00FB7F17">
              <w:rPr>
                <w:rFonts w:ascii="Arial" w:hAnsi="Arial" w:cs="Arial"/>
                <w:spacing w:val="3"/>
                <w:sz w:val="20"/>
                <w:szCs w:val="20"/>
              </w:rPr>
              <w:t>i</w:t>
            </w:r>
            <w:r w:rsidRPr="00FB7F17">
              <w:rPr>
                <w:rFonts w:ascii="Arial" w:hAnsi="Arial" w:cs="Arial"/>
                <w:sz w:val="20"/>
                <w:szCs w:val="20"/>
              </w:rPr>
              <w:t>c</w:t>
            </w:r>
            <w:r w:rsidRPr="00FB7F17">
              <w:rPr>
                <w:rFonts w:ascii="Arial" w:hAnsi="Arial" w:cs="Arial"/>
                <w:spacing w:val="-2"/>
                <w:sz w:val="20"/>
                <w:szCs w:val="20"/>
              </w:rPr>
              <w:t>an</w:t>
            </w:r>
            <w:r w:rsidRPr="00FB7F17">
              <w:rPr>
                <w:rFonts w:ascii="Arial" w:hAnsi="Arial" w:cs="Arial"/>
                <w:sz w:val="20"/>
                <w:szCs w:val="20"/>
              </w:rPr>
              <w:t>t</w:t>
            </w:r>
            <w:r w:rsidRPr="00FB7F17">
              <w:rPr>
                <w:rFonts w:ascii="Arial" w:hAnsi="Arial" w:cs="Arial"/>
                <w:spacing w:val="-1"/>
                <w:sz w:val="20"/>
                <w:szCs w:val="20"/>
              </w:rPr>
              <w:t xml:space="preserve"> </w:t>
            </w:r>
            <w:r w:rsidRPr="00FB7F17">
              <w:rPr>
                <w:rFonts w:ascii="Arial" w:hAnsi="Arial" w:cs="Arial"/>
                <w:spacing w:val="-5"/>
                <w:sz w:val="20"/>
                <w:szCs w:val="20"/>
              </w:rPr>
              <w:t>c</w:t>
            </w:r>
            <w:r w:rsidRPr="00FB7F17">
              <w:rPr>
                <w:rFonts w:ascii="Arial" w:hAnsi="Arial" w:cs="Arial"/>
                <w:spacing w:val="-2"/>
                <w:sz w:val="20"/>
                <w:szCs w:val="20"/>
              </w:rPr>
              <w:t>on</w:t>
            </w:r>
            <w:r w:rsidRPr="00FB7F17">
              <w:rPr>
                <w:rFonts w:ascii="Arial" w:hAnsi="Arial" w:cs="Arial"/>
                <w:spacing w:val="2"/>
                <w:sz w:val="20"/>
                <w:szCs w:val="20"/>
              </w:rPr>
              <w:t>t</w:t>
            </w:r>
            <w:r w:rsidRPr="00FB7F17">
              <w:rPr>
                <w:rFonts w:ascii="Arial" w:hAnsi="Arial" w:cs="Arial"/>
                <w:sz w:val="20"/>
                <w:szCs w:val="20"/>
              </w:rPr>
              <w:t>r</w:t>
            </w:r>
            <w:r w:rsidRPr="00FB7F17">
              <w:rPr>
                <w:rFonts w:ascii="Arial" w:hAnsi="Arial" w:cs="Arial"/>
                <w:spacing w:val="-2"/>
                <w:sz w:val="20"/>
                <w:szCs w:val="20"/>
              </w:rPr>
              <w:t>ol</w:t>
            </w:r>
            <w:r w:rsidRPr="00FB7F17">
              <w:rPr>
                <w:rFonts w:ascii="Arial" w:hAnsi="Arial" w:cs="Arial"/>
                <w:spacing w:val="3"/>
                <w:sz w:val="20"/>
                <w:szCs w:val="20"/>
              </w:rPr>
              <w:t>l</w:t>
            </w:r>
            <w:r w:rsidRPr="00FB7F17">
              <w:rPr>
                <w:rFonts w:ascii="Arial" w:hAnsi="Arial" w:cs="Arial"/>
                <w:spacing w:val="-2"/>
                <w:sz w:val="20"/>
                <w:szCs w:val="20"/>
              </w:rPr>
              <w:t>ab</w:t>
            </w:r>
            <w:r w:rsidRPr="00FB7F17">
              <w:rPr>
                <w:rFonts w:ascii="Arial" w:hAnsi="Arial" w:cs="Arial"/>
                <w:spacing w:val="3"/>
                <w:sz w:val="20"/>
                <w:szCs w:val="20"/>
              </w:rPr>
              <w:t>l</w:t>
            </w:r>
            <w:r w:rsidRPr="00FB7F17">
              <w:rPr>
                <w:rFonts w:ascii="Arial" w:hAnsi="Arial" w:cs="Arial"/>
                <w:sz w:val="20"/>
                <w:szCs w:val="20"/>
              </w:rPr>
              <w:t xml:space="preserve">e </w:t>
            </w:r>
            <w:r w:rsidRPr="00FB7F17">
              <w:rPr>
                <w:rFonts w:ascii="Arial" w:hAnsi="Arial" w:cs="Arial"/>
                <w:spacing w:val="-2"/>
                <w:sz w:val="20"/>
                <w:szCs w:val="20"/>
              </w:rPr>
              <w:t>d</w:t>
            </w:r>
            <w:r w:rsidRPr="00FB7F17">
              <w:rPr>
                <w:rFonts w:ascii="Arial" w:hAnsi="Arial" w:cs="Arial"/>
                <w:spacing w:val="-6"/>
                <w:sz w:val="20"/>
                <w:szCs w:val="20"/>
              </w:rPr>
              <w:t>e</w:t>
            </w:r>
            <w:r w:rsidRPr="00FB7F17">
              <w:rPr>
                <w:rFonts w:ascii="Arial" w:hAnsi="Arial" w:cs="Arial"/>
                <w:spacing w:val="5"/>
                <w:sz w:val="20"/>
                <w:szCs w:val="20"/>
              </w:rPr>
              <w:t>v</w:t>
            </w:r>
            <w:r w:rsidRPr="00FB7F17">
              <w:rPr>
                <w:rFonts w:ascii="Arial" w:hAnsi="Arial" w:cs="Arial"/>
                <w:spacing w:val="-2"/>
                <w:sz w:val="20"/>
                <w:szCs w:val="20"/>
              </w:rPr>
              <w:t>i</w:t>
            </w:r>
            <w:r w:rsidRPr="00FB7F17">
              <w:rPr>
                <w:rFonts w:ascii="Arial" w:hAnsi="Arial" w:cs="Arial"/>
                <w:sz w:val="20"/>
                <w:szCs w:val="20"/>
              </w:rPr>
              <w:t>c</w:t>
            </w:r>
            <w:r w:rsidRPr="00FB7F17">
              <w:rPr>
                <w:rFonts w:ascii="Arial" w:hAnsi="Arial" w:cs="Arial"/>
                <w:spacing w:val="-2"/>
                <w:sz w:val="20"/>
                <w:szCs w:val="20"/>
              </w:rPr>
              <w:t>e</w:t>
            </w:r>
            <w:r w:rsidRPr="00FB7F17">
              <w:rPr>
                <w:rFonts w:ascii="Arial" w:hAnsi="Arial" w:cs="Arial"/>
                <w:sz w:val="20"/>
                <w:szCs w:val="20"/>
              </w:rPr>
              <w:t>s</w:t>
            </w:r>
          </w:p>
        </w:tc>
      </w:tr>
      <w:tr w:rsidR="001E4DDA" w:rsidRPr="00FB7F17" w14:paraId="53D3CC8D" w14:textId="77777777" w:rsidTr="00EF437A">
        <w:trPr>
          <w:trHeight w:hRule="exact" w:val="350"/>
          <w:jc w:val="center"/>
        </w:trPr>
        <w:tc>
          <w:tcPr>
            <w:tcW w:w="600" w:type="dxa"/>
          </w:tcPr>
          <w:p w14:paraId="51C01D20" w14:textId="77777777" w:rsidR="001E4DDA" w:rsidRPr="00FB7F17" w:rsidRDefault="001E4DDA" w:rsidP="00EF437A">
            <w:pPr>
              <w:widowControl w:val="0"/>
              <w:autoSpaceDE w:val="0"/>
              <w:autoSpaceDN w:val="0"/>
              <w:adjustRightInd w:val="0"/>
              <w:spacing w:before="9" w:line="100" w:lineRule="exact"/>
              <w:rPr>
                <w:sz w:val="10"/>
                <w:szCs w:val="10"/>
              </w:rPr>
            </w:pPr>
          </w:p>
          <w:p w14:paraId="522A349B" w14:textId="77777777" w:rsidR="001E4DDA" w:rsidRPr="00FB7F17" w:rsidRDefault="001E4DDA" w:rsidP="00EF437A">
            <w:pPr>
              <w:widowControl w:val="0"/>
              <w:autoSpaceDE w:val="0"/>
              <w:autoSpaceDN w:val="0"/>
              <w:adjustRightInd w:val="0"/>
              <w:ind w:right="182"/>
              <w:rPr>
                <w:szCs w:val="24"/>
              </w:rPr>
            </w:pPr>
            <w:r w:rsidRPr="00FB7F17">
              <w:rPr>
                <w:rFonts w:ascii="Arial" w:hAnsi="Arial" w:cs="Arial"/>
                <w:sz w:val="20"/>
                <w:szCs w:val="20"/>
              </w:rPr>
              <w:t>7</w:t>
            </w:r>
          </w:p>
        </w:tc>
        <w:tc>
          <w:tcPr>
            <w:tcW w:w="7521" w:type="dxa"/>
          </w:tcPr>
          <w:p w14:paraId="3831124C" w14:textId="77777777" w:rsidR="001E4DDA" w:rsidRPr="00FB7F17" w:rsidRDefault="001E4DDA" w:rsidP="00EF437A">
            <w:pPr>
              <w:widowControl w:val="0"/>
              <w:autoSpaceDE w:val="0"/>
              <w:autoSpaceDN w:val="0"/>
              <w:adjustRightInd w:val="0"/>
              <w:spacing w:before="9" w:line="100" w:lineRule="exact"/>
              <w:rPr>
                <w:sz w:val="10"/>
                <w:szCs w:val="10"/>
              </w:rPr>
            </w:pPr>
          </w:p>
          <w:p w14:paraId="4D97CE57" w14:textId="77777777" w:rsidR="001E4DDA" w:rsidRPr="00FB7F17" w:rsidRDefault="001E4DDA" w:rsidP="00EF437A">
            <w:pPr>
              <w:widowControl w:val="0"/>
              <w:autoSpaceDE w:val="0"/>
              <w:autoSpaceDN w:val="0"/>
              <w:adjustRightInd w:val="0"/>
              <w:ind w:right="-20"/>
              <w:rPr>
                <w:szCs w:val="24"/>
              </w:rPr>
            </w:pPr>
            <w:r w:rsidRPr="00FB7F17">
              <w:rPr>
                <w:rFonts w:ascii="Arial" w:hAnsi="Arial" w:cs="Arial"/>
                <w:spacing w:val="-2"/>
                <w:sz w:val="20"/>
                <w:szCs w:val="20"/>
              </w:rPr>
              <w:t>Capab</w:t>
            </w:r>
            <w:r w:rsidRPr="00FB7F17">
              <w:rPr>
                <w:rFonts w:ascii="Arial" w:hAnsi="Arial" w:cs="Arial"/>
                <w:spacing w:val="3"/>
                <w:sz w:val="20"/>
                <w:szCs w:val="20"/>
              </w:rPr>
              <w:t>l</w:t>
            </w:r>
            <w:r w:rsidRPr="00FB7F17">
              <w:rPr>
                <w:rFonts w:ascii="Arial" w:hAnsi="Arial" w:cs="Arial"/>
                <w:sz w:val="20"/>
                <w:szCs w:val="20"/>
              </w:rPr>
              <w:t xml:space="preserve">e </w:t>
            </w:r>
            <w:r w:rsidRPr="00FB7F17">
              <w:rPr>
                <w:rFonts w:ascii="Arial" w:hAnsi="Arial" w:cs="Arial"/>
                <w:spacing w:val="-2"/>
                <w:sz w:val="20"/>
                <w:szCs w:val="20"/>
              </w:rPr>
              <w:t>o</w:t>
            </w:r>
            <w:r w:rsidRPr="00FB7F17">
              <w:rPr>
                <w:rFonts w:ascii="Arial" w:hAnsi="Arial" w:cs="Arial"/>
                <w:sz w:val="20"/>
                <w:szCs w:val="20"/>
              </w:rPr>
              <w:t>f</w:t>
            </w:r>
            <w:r w:rsidRPr="00FB7F17">
              <w:rPr>
                <w:rFonts w:ascii="Arial" w:hAnsi="Arial" w:cs="Arial"/>
                <w:spacing w:val="4"/>
                <w:sz w:val="20"/>
                <w:szCs w:val="20"/>
              </w:rPr>
              <w:t xml:space="preserve"> </w:t>
            </w:r>
            <w:r w:rsidRPr="00FB7F17">
              <w:rPr>
                <w:rFonts w:ascii="Arial" w:hAnsi="Arial" w:cs="Arial"/>
                <w:sz w:val="20"/>
                <w:szCs w:val="20"/>
              </w:rPr>
              <w:t>c</w:t>
            </w:r>
            <w:r w:rsidRPr="00FB7F17">
              <w:rPr>
                <w:rFonts w:ascii="Arial" w:hAnsi="Arial" w:cs="Arial"/>
                <w:spacing w:val="-6"/>
                <w:sz w:val="20"/>
                <w:szCs w:val="20"/>
              </w:rPr>
              <w:t>a</w:t>
            </w:r>
            <w:r w:rsidRPr="00FB7F17">
              <w:rPr>
                <w:rFonts w:ascii="Arial" w:hAnsi="Arial" w:cs="Arial"/>
                <w:spacing w:val="3"/>
                <w:sz w:val="20"/>
                <w:szCs w:val="20"/>
              </w:rPr>
              <w:t>l</w:t>
            </w:r>
            <w:r w:rsidRPr="00FB7F17">
              <w:rPr>
                <w:rFonts w:ascii="Arial" w:hAnsi="Arial" w:cs="Arial"/>
                <w:sz w:val="20"/>
                <w:szCs w:val="20"/>
              </w:rPr>
              <w:t>c</w:t>
            </w:r>
            <w:r w:rsidRPr="00FB7F17">
              <w:rPr>
                <w:rFonts w:ascii="Arial" w:hAnsi="Arial" w:cs="Arial"/>
                <w:spacing w:val="-2"/>
                <w:sz w:val="20"/>
                <w:szCs w:val="20"/>
              </w:rPr>
              <w:t>u</w:t>
            </w:r>
            <w:r w:rsidRPr="00FB7F17">
              <w:rPr>
                <w:rFonts w:ascii="Arial" w:hAnsi="Arial" w:cs="Arial"/>
                <w:spacing w:val="3"/>
                <w:sz w:val="20"/>
                <w:szCs w:val="20"/>
              </w:rPr>
              <w:t>l</w:t>
            </w:r>
            <w:r w:rsidRPr="00FB7F17">
              <w:rPr>
                <w:rFonts w:ascii="Arial" w:hAnsi="Arial" w:cs="Arial"/>
                <w:spacing w:val="-6"/>
                <w:sz w:val="20"/>
                <w:szCs w:val="20"/>
              </w:rPr>
              <w:t>a</w:t>
            </w:r>
            <w:r w:rsidRPr="00FB7F17">
              <w:rPr>
                <w:rFonts w:ascii="Arial" w:hAnsi="Arial" w:cs="Arial"/>
                <w:spacing w:val="2"/>
                <w:sz w:val="20"/>
                <w:szCs w:val="20"/>
              </w:rPr>
              <w:t>t</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 xml:space="preserve">g </w:t>
            </w:r>
            <w:r w:rsidRPr="00FB7F17">
              <w:rPr>
                <w:rFonts w:ascii="Arial" w:hAnsi="Arial" w:cs="Arial"/>
                <w:spacing w:val="-2"/>
                <w:sz w:val="20"/>
                <w:szCs w:val="20"/>
              </w:rPr>
              <w:t>nod</w:t>
            </w:r>
            <w:r w:rsidRPr="00FB7F17">
              <w:rPr>
                <w:rFonts w:ascii="Arial" w:hAnsi="Arial" w:cs="Arial"/>
                <w:spacing w:val="-6"/>
                <w:sz w:val="20"/>
                <w:szCs w:val="20"/>
              </w:rPr>
              <w:t>a</w:t>
            </w:r>
            <w:r w:rsidRPr="00FB7F17">
              <w:rPr>
                <w:rFonts w:ascii="Arial" w:hAnsi="Arial" w:cs="Arial"/>
                <w:sz w:val="20"/>
                <w:szCs w:val="20"/>
              </w:rPr>
              <w:t>l</w:t>
            </w:r>
            <w:r w:rsidRPr="00FB7F17">
              <w:rPr>
                <w:rFonts w:ascii="Arial" w:hAnsi="Arial" w:cs="Arial"/>
                <w:spacing w:val="5"/>
                <w:sz w:val="20"/>
                <w:szCs w:val="20"/>
              </w:rPr>
              <w:t xml:space="preserve"> </w:t>
            </w:r>
            <w:r w:rsidRPr="00FB7F17">
              <w:rPr>
                <w:rFonts w:ascii="Arial" w:hAnsi="Arial" w:cs="Arial"/>
                <w:spacing w:val="-2"/>
                <w:sz w:val="20"/>
                <w:szCs w:val="20"/>
              </w:rPr>
              <w:t>p</w:t>
            </w:r>
            <w:r w:rsidRPr="00FB7F17">
              <w:rPr>
                <w:rFonts w:ascii="Arial" w:hAnsi="Arial" w:cs="Arial"/>
                <w:spacing w:val="-5"/>
                <w:sz w:val="20"/>
                <w:szCs w:val="20"/>
              </w:rPr>
              <w:t>r</w:t>
            </w:r>
            <w:r w:rsidRPr="00FB7F17">
              <w:rPr>
                <w:rFonts w:ascii="Arial" w:hAnsi="Arial" w:cs="Arial"/>
                <w:spacing w:val="3"/>
                <w:sz w:val="20"/>
                <w:szCs w:val="20"/>
              </w:rPr>
              <w:t>i</w:t>
            </w:r>
            <w:r w:rsidRPr="00FB7F17">
              <w:rPr>
                <w:rFonts w:ascii="Arial" w:hAnsi="Arial" w:cs="Arial"/>
                <w:sz w:val="20"/>
                <w:szCs w:val="20"/>
              </w:rPr>
              <w:t>c</w:t>
            </w:r>
            <w:r w:rsidRPr="00FB7F17">
              <w:rPr>
                <w:rFonts w:ascii="Arial" w:hAnsi="Arial" w:cs="Arial"/>
                <w:spacing w:val="-2"/>
                <w:sz w:val="20"/>
                <w:szCs w:val="20"/>
              </w:rPr>
              <w:t>e</w:t>
            </w:r>
            <w:r w:rsidRPr="00FB7F17">
              <w:rPr>
                <w:rFonts w:ascii="Arial" w:hAnsi="Arial" w:cs="Arial"/>
                <w:spacing w:val="-5"/>
                <w:sz w:val="20"/>
                <w:szCs w:val="20"/>
              </w:rPr>
              <w:t>s</w:t>
            </w:r>
            <w:r w:rsidRPr="00FB7F17">
              <w:rPr>
                <w:rFonts w:ascii="Arial" w:hAnsi="Arial" w:cs="Arial"/>
                <w:sz w:val="20"/>
                <w:szCs w:val="20"/>
              </w:rPr>
              <w:t>.</w:t>
            </w:r>
          </w:p>
        </w:tc>
      </w:tr>
      <w:tr w:rsidR="001E4DDA" w:rsidRPr="00FB7F17" w14:paraId="714219DC" w14:textId="77777777" w:rsidTr="00EF437A">
        <w:trPr>
          <w:trHeight w:hRule="exact" w:val="533"/>
          <w:jc w:val="center"/>
        </w:trPr>
        <w:tc>
          <w:tcPr>
            <w:tcW w:w="600" w:type="dxa"/>
          </w:tcPr>
          <w:p w14:paraId="7F5B1B1B" w14:textId="77777777" w:rsidR="001E4DDA" w:rsidRPr="00FB7F17" w:rsidRDefault="001E4DDA" w:rsidP="00EF437A">
            <w:pPr>
              <w:widowControl w:val="0"/>
              <w:autoSpaceDE w:val="0"/>
              <w:autoSpaceDN w:val="0"/>
              <w:adjustRightInd w:val="0"/>
              <w:spacing w:before="16" w:line="280" w:lineRule="exact"/>
              <w:rPr>
                <w:sz w:val="28"/>
                <w:szCs w:val="28"/>
              </w:rPr>
            </w:pPr>
          </w:p>
          <w:p w14:paraId="652BCB80" w14:textId="77777777" w:rsidR="001E4DDA" w:rsidRPr="00FB7F17" w:rsidRDefault="001E4DDA" w:rsidP="00EF437A">
            <w:pPr>
              <w:widowControl w:val="0"/>
              <w:autoSpaceDE w:val="0"/>
              <w:autoSpaceDN w:val="0"/>
              <w:adjustRightInd w:val="0"/>
              <w:ind w:right="182"/>
              <w:rPr>
                <w:szCs w:val="24"/>
              </w:rPr>
            </w:pPr>
            <w:r w:rsidRPr="00FB7F17">
              <w:rPr>
                <w:rFonts w:ascii="Arial" w:hAnsi="Arial" w:cs="Arial"/>
                <w:sz w:val="20"/>
                <w:szCs w:val="20"/>
              </w:rPr>
              <w:t>8</w:t>
            </w:r>
          </w:p>
        </w:tc>
        <w:tc>
          <w:tcPr>
            <w:tcW w:w="7521" w:type="dxa"/>
          </w:tcPr>
          <w:p w14:paraId="5C2ACE88" w14:textId="77777777" w:rsidR="001E4DDA" w:rsidRPr="00FB7F17" w:rsidRDefault="001E4DDA" w:rsidP="00EF437A">
            <w:pPr>
              <w:widowControl w:val="0"/>
              <w:autoSpaceDE w:val="0"/>
              <w:autoSpaceDN w:val="0"/>
              <w:adjustRightInd w:val="0"/>
              <w:spacing w:before="65"/>
              <w:ind w:right="-54"/>
              <w:rPr>
                <w:szCs w:val="24"/>
              </w:rPr>
            </w:pPr>
            <w:r w:rsidRPr="00FB7F17">
              <w:rPr>
                <w:rFonts w:ascii="Arial" w:hAnsi="Arial" w:cs="Arial"/>
                <w:spacing w:val="-2"/>
                <w:sz w:val="20"/>
                <w:szCs w:val="20"/>
              </w:rPr>
              <w:t>Capab</w:t>
            </w:r>
            <w:r w:rsidRPr="00FB7F17">
              <w:rPr>
                <w:rFonts w:ascii="Arial" w:hAnsi="Arial" w:cs="Arial"/>
                <w:spacing w:val="3"/>
                <w:sz w:val="20"/>
                <w:szCs w:val="20"/>
              </w:rPr>
              <w:t>l</w:t>
            </w:r>
            <w:r w:rsidRPr="00FB7F17">
              <w:rPr>
                <w:rFonts w:ascii="Arial" w:hAnsi="Arial" w:cs="Arial"/>
                <w:sz w:val="20"/>
                <w:szCs w:val="20"/>
              </w:rPr>
              <w:t>e</w:t>
            </w:r>
            <w:r w:rsidRPr="00FB7F17">
              <w:rPr>
                <w:rFonts w:ascii="Arial" w:hAnsi="Arial" w:cs="Arial"/>
                <w:spacing w:val="30"/>
                <w:sz w:val="20"/>
                <w:szCs w:val="20"/>
              </w:rPr>
              <w:t xml:space="preserve"> </w:t>
            </w:r>
            <w:r w:rsidRPr="00FB7F17">
              <w:rPr>
                <w:rFonts w:ascii="Arial" w:hAnsi="Arial" w:cs="Arial"/>
                <w:spacing w:val="-2"/>
                <w:sz w:val="20"/>
                <w:szCs w:val="20"/>
              </w:rPr>
              <w:t>o</w:t>
            </w:r>
            <w:r w:rsidRPr="00FB7F17">
              <w:rPr>
                <w:rFonts w:ascii="Arial" w:hAnsi="Arial" w:cs="Arial"/>
                <w:sz w:val="20"/>
                <w:szCs w:val="20"/>
              </w:rPr>
              <w:t>f</w:t>
            </w:r>
            <w:r w:rsidRPr="00FB7F17">
              <w:rPr>
                <w:rFonts w:ascii="Arial" w:hAnsi="Arial" w:cs="Arial"/>
                <w:spacing w:val="38"/>
                <w:sz w:val="20"/>
                <w:szCs w:val="20"/>
              </w:rPr>
              <w:t xml:space="preserve"> </w:t>
            </w:r>
            <w:r w:rsidRPr="00FB7F17">
              <w:rPr>
                <w:rFonts w:ascii="Arial" w:hAnsi="Arial" w:cs="Arial"/>
                <w:spacing w:val="-6"/>
                <w:sz w:val="20"/>
                <w:szCs w:val="20"/>
              </w:rPr>
              <w:t>p</w:t>
            </w:r>
            <w:r w:rsidRPr="00FB7F17">
              <w:rPr>
                <w:rFonts w:ascii="Arial" w:hAnsi="Arial" w:cs="Arial"/>
                <w:spacing w:val="3"/>
                <w:sz w:val="20"/>
                <w:szCs w:val="20"/>
              </w:rPr>
              <w:t>l</w:t>
            </w:r>
            <w:r w:rsidRPr="00FB7F17">
              <w:rPr>
                <w:rFonts w:ascii="Arial" w:hAnsi="Arial" w:cs="Arial"/>
                <w:spacing w:val="-2"/>
                <w:sz w:val="20"/>
                <w:szCs w:val="20"/>
              </w:rPr>
              <w:t>o</w:t>
            </w:r>
            <w:r w:rsidRPr="00FB7F17">
              <w:rPr>
                <w:rFonts w:ascii="Arial" w:hAnsi="Arial" w:cs="Arial"/>
                <w:spacing w:val="2"/>
                <w:sz w:val="20"/>
                <w:szCs w:val="20"/>
              </w:rPr>
              <w:t>t</w:t>
            </w:r>
            <w:r w:rsidRPr="00FB7F17">
              <w:rPr>
                <w:rFonts w:ascii="Arial" w:hAnsi="Arial" w:cs="Arial"/>
                <w:spacing w:val="-3"/>
                <w:sz w:val="20"/>
                <w:szCs w:val="20"/>
              </w:rPr>
              <w:t>t</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g</w:t>
            </w:r>
            <w:r w:rsidRPr="00FB7F17">
              <w:rPr>
                <w:rFonts w:ascii="Arial" w:hAnsi="Arial" w:cs="Arial"/>
                <w:spacing w:val="30"/>
                <w:sz w:val="20"/>
                <w:szCs w:val="20"/>
              </w:rPr>
              <w:t xml:space="preserve"> </w:t>
            </w:r>
            <w:r w:rsidRPr="00FB7F17">
              <w:rPr>
                <w:rFonts w:ascii="Arial" w:hAnsi="Arial" w:cs="Arial"/>
                <w:spacing w:val="2"/>
                <w:sz w:val="20"/>
                <w:szCs w:val="20"/>
              </w:rPr>
              <w:t>t</w:t>
            </w:r>
            <w:r w:rsidRPr="00FB7F17">
              <w:rPr>
                <w:rFonts w:ascii="Arial" w:hAnsi="Arial" w:cs="Arial"/>
                <w:spacing w:val="-2"/>
                <w:sz w:val="20"/>
                <w:szCs w:val="20"/>
              </w:rPr>
              <w:t>h</w:t>
            </w:r>
            <w:r w:rsidRPr="00FB7F17">
              <w:rPr>
                <w:rFonts w:ascii="Arial" w:hAnsi="Arial" w:cs="Arial"/>
                <w:sz w:val="20"/>
                <w:szCs w:val="20"/>
              </w:rPr>
              <w:t>e</w:t>
            </w:r>
            <w:r w:rsidRPr="00FB7F17">
              <w:rPr>
                <w:rFonts w:ascii="Arial" w:hAnsi="Arial" w:cs="Arial"/>
                <w:spacing w:val="30"/>
                <w:sz w:val="20"/>
                <w:szCs w:val="20"/>
              </w:rPr>
              <w:t xml:space="preserve"> </w:t>
            </w:r>
            <w:r w:rsidRPr="00FB7F17">
              <w:rPr>
                <w:rFonts w:ascii="Arial" w:hAnsi="Arial" w:cs="Arial"/>
                <w:spacing w:val="-2"/>
                <w:sz w:val="20"/>
                <w:szCs w:val="20"/>
              </w:rPr>
              <w:t>hou</w:t>
            </w:r>
            <w:r w:rsidRPr="00FB7F17">
              <w:rPr>
                <w:rFonts w:ascii="Arial" w:hAnsi="Arial" w:cs="Arial"/>
                <w:sz w:val="20"/>
                <w:szCs w:val="20"/>
              </w:rPr>
              <w:t>r</w:t>
            </w:r>
            <w:r w:rsidRPr="00FB7F17">
              <w:rPr>
                <w:rFonts w:ascii="Arial" w:hAnsi="Arial" w:cs="Arial"/>
                <w:spacing w:val="3"/>
                <w:sz w:val="20"/>
                <w:szCs w:val="20"/>
              </w:rPr>
              <w:t>l</w:t>
            </w:r>
            <w:r w:rsidRPr="00FB7F17">
              <w:rPr>
                <w:rFonts w:ascii="Arial" w:hAnsi="Arial" w:cs="Arial"/>
                <w:sz w:val="20"/>
                <w:szCs w:val="20"/>
              </w:rPr>
              <w:t>y</w:t>
            </w:r>
            <w:r w:rsidRPr="00FB7F17">
              <w:rPr>
                <w:rFonts w:ascii="Arial" w:hAnsi="Arial" w:cs="Arial"/>
                <w:spacing w:val="26"/>
                <w:sz w:val="20"/>
                <w:szCs w:val="20"/>
              </w:rPr>
              <w:t xml:space="preserve"> </w:t>
            </w:r>
            <w:r w:rsidRPr="00FB7F17">
              <w:rPr>
                <w:rFonts w:ascii="Arial" w:hAnsi="Arial" w:cs="Arial"/>
                <w:spacing w:val="2"/>
                <w:sz w:val="20"/>
                <w:szCs w:val="20"/>
              </w:rPr>
              <w:t>f</w:t>
            </w:r>
            <w:r w:rsidRPr="00FB7F17">
              <w:rPr>
                <w:rFonts w:ascii="Arial" w:hAnsi="Arial" w:cs="Arial"/>
                <w:spacing w:val="3"/>
                <w:sz w:val="20"/>
                <w:szCs w:val="20"/>
              </w:rPr>
              <w:t>l</w:t>
            </w:r>
            <w:r w:rsidRPr="00FB7F17">
              <w:rPr>
                <w:rFonts w:ascii="Arial" w:hAnsi="Arial" w:cs="Arial"/>
                <w:spacing w:val="-2"/>
                <w:sz w:val="20"/>
                <w:szCs w:val="20"/>
              </w:rPr>
              <w:t>o</w:t>
            </w:r>
            <w:r w:rsidRPr="00FB7F17">
              <w:rPr>
                <w:rFonts w:ascii="Arial" w:hAnsi="Arial" w:cs="Arial"/>
                <w:spacing w:val="-6"/>
                <w:sz w:val="20"/>
                <w:szCs w:val="20"/>
              </w:rPr>
              <w:t>w</w:t>
            </w:r>
            <w:r w:rsidRPr="00FB7F17">
              <w:rPr>
                <w:rFonts w:ascii="Arial" w:hAnsi="Arial" w:cs="Arial"/>
                <w:sz w:val="20"/>
                <w:szCs w:val="20"/>
              </w:rPr>
              <w:t>s</w:t>
            </w:r>
            <w:r w:rsidRPr="00FB7F17">
              <w:rPr>
                <w:rFonts w:ascii="Arial" w:hAnsi="Arial" w:cs="Arial"/>
                <w:spacing w:val="26"/>
                <w:sz w:val="20"/>
                <w:szCs w:val="20"/>
              </w:rPr>
              <w:t xml:space="preserve"> </w:t>
            </w:r>
            <w:r w:rsidRPr="00FB7F17">
              <w:rPr>
                <w:rFonts w:ascii="Arial" w:hAnsi="Arial" w:cs="Arial"/>
                <w:sz w:val="20"/>
                <w:szCs w:val="20"/>
              </w:rPr>
              <w:t>(</w:t>
            </w:r>
            <w:r w:rsidRPr="00FB7F17">
              <w:rPr>
                <w:rFonts w:ascii="Arial" w:hAnsi="Arial" w:cs="Arial"/>
                <w:spacing w:val="-2"/>
                <w:sz w:val="20"/>
                <w:szCs w:val="20"/>
              </w:rPr>
              <w:t>e</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2"/>
                <w:sz w:val="20"/>
                <w:szCs w:val="20"/>
              </w:rPr>
              <w:t>he</w:t>
            </w:r>
            <w:r w:rsidRPr="00FB7F17">
              <w:rPr>
                <w:rFonts w:ascii="Arial" w:hAnsi="Arial" w:cs="Arial"/>
                <w:sz w:val="20"/>
                <w:szCs w:val="20"/>
              </w:rPr>
              <w:t>r</w:t>
            </w:r>
            <w:r w:rsidRPr="00FB7F17">
              <w:rPr>
                <w:rFonts w:ascii="Arial" w:hAnsi="Arial" w:cs="Arial"/>
                <w:spacing w:val="31"/>
                <w:sz w:val="20"/>
                <w:szCs w:val="20"/>
              </w:rPr>
              <w:t xml:space="preserve"> </w:t>
            </w:r>
            <w:r w:rsidRPr="00FB7F17">
              <w:rPr>
                <w:rFonts w:ascii="Arial" w:hAnsi="Arial" w:cs="Arial"/>
                <w:sz w:val="20"/>
                <w:szCs w:val="20"/>
              </w:rPr>
              <w:t>c</w:t>
            </w:r>
            <w:r w:rsidRPr="00FB7F17">
              <w:rPr>
                <w:rFonts w:ascii="Arial" w:hAnsi="Arial" w:cs="Arial"/>
                <w:spacing w:val="-2"/>
                <w:sz w:val="20"/>
                <w:szCs w:val="20"/>
              </w:rPr>
              <w:t>h</w:t>
            </w:r>
            <w:r w:rsidRPr="00FB7F17">
              <w:rPr>
                <w:rFonts w:ascii="Arial" w:hAnsi="Arial" w:cs="Arial"/>
                <w:sz w:val="20"/>
                <w:szCs w:val="20"/>
              </w:rPr>
              <w:t>r</w:t>
            </w:r>
            <w:r w:rsidRPr="00FB7F17">
              <w:rPr>
                <w:rFonts w:ascii="Arial" w:hAnsi="Arial" w:cs="Arial"/>
                <w:spacing w:val="-2"/>
                <w:sz w:val="20"/>
                <w:szCs w:val="20"/>
              </w:rPr>
              <w:t>ono</w:t>
            </w:r>
            <w:r w:rsidRPr="00FB7F17">
              <w:rPr>
                <w:rFonts w:ascii="Arial" w:hAnsi="Arial" w:cs="Arial"/>
                <w:spacing w:val="3"/>
                <w:sz w:val="20"/>
                <w:szCs w:val="20"/>
              </w:rPr>
              <w:t>l</w:t>
            </w:r>
            <w:r w:rsidRPr="00FB7F17">
              <w:rPr>
                <w:rFonts w:ascii="Arial" w:hAnsi="Arial" w:cs="Arial"/>
                <w:spacing w:val="-2"/>
                <w:sz w:val="20"/>
                <w:szCs w:val="20"/>
              </w:rPr>
              <w:t>og</w:t>
            </w:r>
            <w:r w:rsidRPr="00FB7F17">
              <w:rPr>
                <w:rFonts w:ascii="Arial" w:hAnsi="Arial" w:cs="Arial"/>
                <w:spacing w:val="3"/>
                <w:sz w:val="20"/>
                <w:szCs w:val="20"/>
              </w:rPr>
              <w:t>i</w:t>
            </w:r>
            <w:r w:rsidRPr="00FB7F17">
              <w:rPr>
                <w:rFonts w:ascii="Arial" w:hAnsi="Arial" w:cs="Arial"/>
                <w:sz w:val="20"/>
                <w:szCs w:val="20"/>
              </w:rPr>
              <w:t>c</w:t>
            </w:r>
            <w:r w:rsidRPr="00FB7F17">
              <w:rPr>
                <w:rFonts w:ascii="Arial" w:hAnsi="Arial" w:cs="Arial"/>
                <w:spacing w:val="-2"/>
                <w:sz w:val="20"/>
                <w:szCs w:val="20"/>
              </w:rPr>
              <w:t>al</w:t>
            </w:r>
            <w:r w:rsidRPr="00FB7F17">
              <w:rPr>
                <w:rFonts w:ascii="Arial" w:hAnsi="Arial" w:cs="Arial"/>
                <w:spacing w:val="3"/>
                <w:sz w:val="20"/>
                <w:szCs w:val="20"/>
              </w:rPr>
              <w:t>l</w:t>
            </w:r>
            <w:r w:rsidRPr="00FB7F17">
              <w:rPr>
                <w:rFonts w:ascii="Arial" w:hAnsi="Arial" w:cs="Arial"/>
                <w:sz w:val="20"/>
                <w:szCs w:val="20"/>
              </w:rPr>
              <w:t>y</w:t>
            </w:r>
            <w:r w:rsidRPr="00FB7F17">
              <w:rPr>
                <w:rFonts w:ascii="Arial" w:hAnsi="Arial" w:cs="Arial"/>
                <w:spacing w:val="31"/>
                <w:sz w:val="20"/>
                <w:szCs w:val="20"/>
              </w:rPr>
              <w:t xml:space="preserve"> </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31"/>
                <w:sz w:val="20"/>
                <w:szCs w:val="20"/>
              </w:rPr>
              <w:t xml:space="preserve"> </w:t>
            </w:r>
            <w:r w:rsidRPr="00FB7F17">
              <w:rPr>
                <w:rFonts w:ascii="Arial" w:hAnsi="Arial" w:cs="Arial"/>
                <w:spacing w:val="-2"/>
                <w:sz w:val="20"/>
                <w:szCs w:val="20"/>
              </w:rPr>
              <w:t>b</w:t>
            </w:r>
            <w:r w:rsidRPr="00FB7F17">
              <w:rPr>
                <w:rFonts w:ascii="Arial" w:hAnsi="Arial" w:cs="Arial"/>
                <w:sz w:val="20"/>
                <w:szCs w:val="20"/>
              </w:rPr>
              <w:t>y</w:t>
            </w:r>
            <w:r w:rsidRPr="00FB7F17">
              <w:rPr>
                <w:rFonts w:ascii="Arial" w:hAnsi="Arial" w:cs="Arial"/>
                <w:spacing w:val="26"/>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ag</w:t>
            </w:r>
            <w:r w:rsidRPr="00FB7F17">
              <w:rPr>
                <w:rFonts w:ascii="Arial" w:hAnsi="Arial" w:cs="Arial"/>
                <w:spacing w:val="-6"/>
                <w:sz w:val="20"/>
                <w:szCs w:val="20"/>
              </w:rPr>
              <w:t>n</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2"/>
                <w:sz w:val="20"/>
                <w:szCs w:val="20"/>
              </w:rPr>
              <w:t>ude</w:t>
            </w:r>
            <w:r w:rsidRPr="00FB7F17">
              <w:rPr>
                <w:rFonts w:ascii="Arial" w:hAnsi="Arial" w:cs="Arial"/>
                <w:sz w:val="20"/>
                <w:szCs w:val="20"/>
              </w:rPr>
              <w:t>)</w:t>
            </w:r>
            <w:r w:rsidRPr="00FB7F17">
              <w:rPr>
                <w:rFonts w:ascii="Arial" w:hAnsi="Arial" w:cs="Arial"/>
                <w:spacing w:val="31"/>
                <w:sz w:val="20"/>
                <w:szCs w:val="20"/>
              </w:rPr>
              <w:t xml:space="preserve"> </w:t>
            </w:r>
            <w:r w:rsidRPr="00FB7F17">
              <w:rPr>
                <w:rFonts w:ascii="Arial" w:hAnsi="Arial" w:cs="Arial"/>
                <w:spacing w:val="-2"/>
                <w:sz w:val="20"/>
                <w:szCs w:val="20"/>
              </w:rPr>
              <w:t xml:space="preserve">on </w:t>
            </w:r>
            <w:r w:rsidRPr="00FB7F17">
              <w:rPr>
                <w:rFonts w:ascii="Arial" w:hAnsi="Arial" w:cs="Arial"/>
                <w:spacing w:val="3"/>
                <w:sz w:val="20"/>
                <w:szCs w:val="20"/>
              </w:rPr>
              <w:t>i</w:t>
            </w:r>
            <w:r w:rsidRPr="00FB7F17">
              <w:rPr>
                <w:rFonts w:ascii="Arial" w:hAnsi="Arial" w:cs="Arial"/>
                <w:spacing w:val="-2"/>
                <w:sz w:val="20"/>
                <w:szCs w:val="20"/>
              </w:rPr>
              <w:t>ndi</w:t>
            </w:r>
            <w:r w:rsidRPr="00FB7F17">
              <w:rPr>
                <w:rFonts w:ascii="Arial" w:hAnsi="Arial" w:cs="Arial"/>
                <w:spacing w:val="5"/>
                <w:sz w:val="20"/>
                <w:szCs w:val="20"/>
              </w:rPr>
              <w:t>v</w:t>
            </w:r>
            <w:r w:rsidRPr="00FB7F17">
              <w:rPr>
                <w:rFonts w:ascii="Arial" w:hAnsi="Arial" w:cs="Arial"/>
                <w:spacing w:val="-2"/>
                <w:sz w:val="20"/>
                <w:szCs w:val="20"/>
              </w:rPr>
              <w:t>idua</w:t>
            </w:r>
            <w:r w:rsidRPr="00FB7F17">
              <w:rPr>
                <w:rFonts w:ascii="Arial" w:hAnsi="Arial" w:cs="Arial"/>
                <w:sz w:val="20"/>
                <w:szCs w:val="20"/>
              </w:rPr>
              <w:t>l</w:t>
            </w:r>
            <w:r w:rsidRPr="00FB7F17">
              <w:rPr>
                <w:rFonts w:ascii="Arial" w:hAnsi="Arial" w:cs="Arial"/>
                <w:spacing w:val="-4"/>
                <w:sz w:val="20"/>
                <w:szCs w:val="20"/>
              </w:rPr>
              <w:t xml:space="preserve"> </w:t>
            </w:r>
            <w:r w:rsidRPr="00FB7F17">
              <w:rPr>
                <w:rFonts w:ascii="Arial" w:hAnsi="Arial" w:cs="Arial"/>
                <w:spacing w:val="6"/>
                <w:sz w:val="20"/>
                <w:szCs w:val="20"/>
              </w:rPr>
              <w:t>f</w:t>
            </w:r>
            <w:r w:rsidRPr="00FB7F17">
              <w:rPr>
                <w:rFonts w:ascii="Arial" w:hAnsi="Arial" w:cs="Arial"/>
                <w:spacing w:val="-2"/>
                <w:sz w:val="20"/>
                <w:szCs w:val="20"/>
              </w:rPr>
              <w:t>a</w:t>
            </w:r>
            <w:r w:rsidRPr="00FB7F17">
              <w:rPr>
                <w:rFonts w:ascii="Arial" w:hAnsi="Arial" w:cs="Arial"/>
                <w:spacing w:val="-5"/>
                <w:sz w:val="20"/>
                <w:szCs w:val="20"/>
              </w:rPr>
              <w:t>c</w:t>
            </w:r>
            <w:r w:rsidRPr="00FB7F17">
              <w:rPr>
                <w:rFonts w:ascii="Arial" w:hAnsi="Arial" w:cs="Arial"/>
                <w:spacing w:val="-2"/>
                <w:sz w:val="20"/>
                <w:szCs w:val="20"/>
              </w:rPr>
              <w:t>i</w:t>
            </w:r>
            <w:r w:rsidRPr="00FB7F17">
              <w:rPr>
                <w:rFonts w:ascii="Arial" w:hAnsi="Arial" w:cs="Arial"/>
                <w:spacing w:val="3"/>
                <w:sz w:val="20"/>
                <w:szCs w:val="20"/>
              </w:rPr>
              <w:t>l</w:t>
            </w:r>
            <w:r w:rsidRPr="00FB7F17">
              <w:rPr>
                <w:rFonts w:ascii="Arial" w:hAnsi="Arial" w:cs="Arial"/>
                <w:spacing w:val="-2"/>
                <w:sz w:val="20"/>
                <w:szCs w:val="20"/>
              </w:rPr>
              <w:t>i</w:t>
            </w:r>
            <w:r w:rsidRPr="00FB7F17">
              <w:rPr>
                <w:rFonts w:ascii="Arial" w:hAnsi="Arial" w:cs="Arial"/>
                <w:spacing w:val="-3"/>
                <w:sz w:val="20"/>
                <w:szCs w:val="20"/>
              </w:rPr>
              <w:t>t</w:t>
            </w:r>
            <w:r w:rsidRPr="00FB7F17">
              <w:rPr>
                <w:rFonts w:ascii="Arial" w:hAnsi="Arial" w:cs="Arial"/>
                <w:spacing w:val="3"/>
                <w:sz w:val="20"/>
                <w:szCs w:val="20"/>
              </w:rPr>
              <w:t>i</w:t>
            </w:r>
            <w:r w:rsidRPr="00FB7F17">
              <w:rPr>
                <w:rFonts w:ascii="Arial" w:hAnsi="Arial" w:cs="Arial"/>
                <w:spacing w:val="-2"/>
                <w:sz w:val="20"/>
                <w:szCs w:val="20"/>
              </w:rPr>
              <w:t>e</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pa</w:t>
            </w:r>
            <w:r w:rsidRPr="00FB7F17">
              <w:rPr>
                <w:rFonts w:ascii="Arial" w:hAnsi="Arial" w:cs="Arial"/>
                <w:spacing w:val="2"/>
                <w:sz w:val="20"/>
                <w:szCs w:val="20"/>
              </w:rPr>
              <w:t>t</w:t>
            </w:r>
            <w:r w:rsidRPr="00FB7F17">
              <w:rPr>
                <w:rFonts w:ascii="Arial" w:hAnsi="Arial" w:cs="Arial"/>
                <w:spacing w:val="-2"/>
                <w:sz w:val="20"/>
                <w:szCs w:val="20"/>
              </w:rPr>
              <w:t>h</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2"/>
                <w:sz w:val="20"/>
                <w:szCs w:val="20"/>
              </w:rPr>
              <w:t xml:space="preserve"> </w:t>
            </w:r>
            <w:r w:rsidRPr="00FB7F17">
              <w:rPr>
                <w:rFonts w:ascii="Arial" w:hAnsi="Arial" w:cs="Arial"/>
                <w:spacing w:val="-2"/>
                <w:sz w:val="20"/>
                <w:szCs w:val="20"/>
              </w:rPr>
              <w:t>n</w:t>
            </w:r>
            <w:r w:rsidRPr="00FB7F17">
              <w:rPr>
                <w:rFonts w:ascii="Arial" w:hAnsi="Arial" w:cs="Arial"/>
                <w:spacing w:val="-6"/>
                <w:sz w:val="20"/>
                <w:szCs w:val="20"/>
              </w:rPr>
              <w:t>o</w:t>
            </w:r>
            <w:r w:rsidRPr="00FB7F17">
              <w:rPr>
                <w:rFonts w:ascii="Arial" w:hAnsi="Arial" w:cs="Arial"/>
                <w:spacing w:val="5"/>
                <w:sz w:val="20"/>
                <w:szCs w:val="20"/>
              </w:rPr>
              <w:t>m</w:t>
            </w:r>
            <w:r w:rsidRPr="00FB7F17">
              <w:rPr>
                <w:rFonts w:ascii="Arial" w:hAnsi="Arial" w:cs="Arial"/>
                <w:spacing w:val="-2"/>
                <w:sz w:val="20"/>
                <w:szCs w:val="20"/>
              </w:rPr>
              <w:t>og</w:t>
            </w:r>
            <w:r w:rsidRPr="00FB7F17">
              <w:rPr>
                <w:rFonts w:ascii="Arial" w:hAnsi="Arial" w:cs="Arial"/>
                <w:sz w:val="20"/>
                <w:szCs w:val="20"/>
              </w:rPr>
              <w:t>r</w:t>
            </w:r>
            <w:r w:rsidRPr="00FB7F17">
              <w:rPr>
                <w:rFonts w:ascii="Arial" w:hAnsi="Arial" w:cs="Arial"/>
                <w:spacing w:val="-6"/>
                <w:sz w:val="20"/>
                <w:szCs w:val="20"/>
              </w:rPr>
              <w:t>a</w:t>
            </w:r>
            <w:r w:rsidRPr="00FB7F17">
              <w:rPr>
                <w:rFonts w:ascii="Arial" w:hAnsi="Arial" w:cs="Arial"/>
                <w:spacing w:val="5"/>
                <w:sz w:val="20"/>
                <w:szCs w:val="20"/>
              </w:rPr>
              <w:t>m</w:t>
            </w:r>
            <w:r w:rsidRPr="00FB7F17">
              <w:rPr>
                <w:rFonts w:ascii="Arial" w:hAnsi="Arial" w:cs="Arial"/>
                <w:spacing w:val="-5"/>
                <w:sz w:val="20"/>
                <w:szCs w:val="20"/>
              </w:rPr>
              <w:t>s</w:t>
            </w:r>
            <w:r w:rsidRPr="00FB7F17">
              <w:rPr>
                <w:rFonts w:ascii="Arial" w:hAnsi="Arial" w:cs="Arial"/>
                <w:sz w:val="20"/>
                <w:szCs w:val="20"/>
              </w:rPr>
              <w:t>.</w:t>
            </w:r>
          </w:p>
        </w:tc>
      </w:tr>
      <w:tr w:rsidR="001E4DDA" w:rsidRPr="00FB7F17" w14:paraId="5028B105" w14:textId="77777777" w:rsidTr="00EF437A">
        <w:trPr>
          <w:trHeight w:hRule="exact" w:val="319"/>
          <w:jc w:val="center"/>
        </w:trPr>
        <w:tc>
          <w:tcPr>
            <w:tcW w:w="600" w:type="dxa"/>
          </w:tcPr>
          <w:p w14:paraId="0FE700B0" w14:textId="77777777" w:rsidR="001E4DDA" w:rsidRPr="00FB7F17" w:rsidRDefault="001E4DDA" w:rsidP="00EF437A">
            <w:pPr>
              <w:widowControl w:val="0"/>
              <w:tabs>
                <w:tab w:val="left" w:pos="820"/>
              </w:tabs>
              <w:autoSpaceDE w:val="0"/>
              <w:autoSpaceDN w:val="0"/>
              <w:adjustRightInd w:val="0"/>
              <w:spacing w:before="85"/>
              <w:ind w:right="-297"/>
              <w:rPr>
                <w:szCs w:val="24"/>
              </w:rPr>
            </w:pPr>
            <w:r w:rsidRPr="00FB7F17">
              <w:rPr>
                <w:rFonts w:ascii="Arial" w:hAnsi="Arial" w:cs="Arial"/>
                <w:sz w:val="20"/>
                <w:szCs w:val="20"/>
                <w:u w:val="single"/>
              </w:rPr>
              <w:t>9</w:t>
            </w:r>
          </w:p>
        </w:tc>
        <w:tc>
          <w:tcPr>
            <w:tcW w:w="7521" w:type="dxa"/>
          </w:tcPr>
          <w:p w14:paraId="2C122BD7" w14:textId="77777777" w:rsidR="001E4DDA" w:rsidRPr="00FB7F17" w:rsidRDefault="001E4DDA" w:rsidP="00EF437A">
            <w:pPr>
              <w:widowControl w:val="0"/>
              <w:autoSpaceDE w:val="0"/>
              <w:autoSpaceDN w:val="0"/>
              <w:adjustRightInd w:val="0"/>
              <w:spacing w:before="85"/>
              <w:ind w:right="-20"/>
              <w:rPr>
                <w:szCs w:val="24"/>
              </w:rPr>
            </w:pPr>
            <w:r w:rsidRPr="00FB7F17">
              <w:rPr>
                <w:rFonts w:ascii="Arial" w:hAnsi="Arial" w:cs="Arial"/>
                <w:spacing w:val="6"/>
                <w:sz w:val="20"/>
                <w:szCs w:val="20"/>
                <w:u w:val="single"/>
              </w:rPr>
              <w:t>W</w:t>
            </w:r>
            <w:r w:rsidRPr="00FB7F17">
              <w:rPr>
                <w:rFonts w:ascii="Arial" w:hAnsi="Arial" w:cs="Arial"/>
                <w:spacing w:val="-6"/>
                <w:sz w:val="20"/>
                <w:szCs w:val="20"/>
                <w:u w:val="single"/>
              </w:rPr>
              <w:t>h</w:t>
            </w:r>
            <w:r w:rsidRPr="00FB7F17">
              <w:rPr>
                <w:rFonts w:ascii="Arial" w:hAnsi="Arial" w:cs="Arial"/>
                <w:spacing w:val="-2"/>
                <w:sz w:val="20"/>
                <w:szCs w:val="20"/>
                <w:u w:val="single"/>
              </w:rPr>
              <w:t>i</w:t>
            </w:r>
            <w:r w:rsidRPr="00FB7F17">
              <w:rPr>
                <w:rFonts w:ascii="Arial" w:hAnsi="Arial" w:cs="Arial"/>
                <w:spacing w:val="3"/>
                <w:sz w:val="20"/>
                <w:szCs w:val="20"/>
                <w:u w:val="single"/>
              </w:rPr>
              <w:t>l</w:t>
            </w:r>
            <w:r w:rsidRPr="00FB7F17">
              <w:rPr>
                <w:rFonts w:ascii="Arial" w:hAnsi="Arial" w:cs="Arial"/>
                <w:sz w:val="20"/>
                <w:szCs w:val="20"/>
                <w:u w:val="single"/>
              </w:rPr>
              <w:t xml:space="preserve">e </w:t>
            </w:r>
            <w:r w:rsidRPr="00FB7F17">
              <w:rPr>
                <w:rFonts w:ascii="Arial" w:hAnsi="Arial" w:cs="Arial"/>
                <w:spacing w:val="-2"/>
                <w:sz w:val="20"/>
                <w:szCs w:val="20"/>
                <w:u w:val="single"/>
              </w:rPr>
              <w:t>not</w:t>
            </w:r>
            <w:r w:rsidRPr="00FB7F17">
              <w:rPr>
                <w:rFonts w:ascii="Arial" w:hAnsi="Arial" w:cs="Arial"/>
                <w:sz w:val="20"/>
                <w:szCs w:val="20"/>
                <w:u w:val="single"/>
              </w:rPr>
              <w:t xml:space="preserve"> r</w:t>
            </w:r>
            <w:r w:rsidRPr="00FB7F17">
              <w:rPr>
                <w:rFonts w:ascii="Arial" w:hAnsi="Arial" w:cs="Arial"/>
                <w:spacing w:val="-2"/>
                <w:sz w:val="20"/>
                <w:szCs w:val="20"/>
                <w:u w:val="single"/>
              </w:rPr>
              <w:t>equ</w:t>
            </w:r>
            <w:r w:rsidRPr="00FB7F17">
              <w:rPr>
                <w:rFonts w:ascii="Arial" w:hAnsi="Arial" w:cs="Arial"/>
                <w:spacing w:val="3"/>
                <w:sz w:val="20"/>
                <w:szCs w:val="20"/>
                <w:u w:val="single"/>
              </w:rPr>
              <w:t>i</w:t>
            </w:r>
            <w:r w:rsidRPr="00FB7F17">
              <w:rPr>
                <w:rFonts w:ascii="Arial" w:hAnsi="Arial" w:cs="Arial"/>
                <w:sz w:val="20"/>
                <w:szCs w:val="20"/>
                <w:u w:val="single"/>
              </w:rPr>
              <w:t>r</w:t>
            </w:r>
            <w:r w:rsidRPr="00FB7F17">
              <w:rPr>
                <w:rFonts w:ascii="Arial" w:hAnsi="Arial" w:cs="Arial"/>
                <w:spacing w:val="-2"/>
                <w:sz w:val="20"/>
                <w:szCs w:val="20"/>
                <w:u w:val="single"/>
              </w:rPr>
              <w:t>ed,</w:t>
            </w:r>
            <w:r w:rsidRPr="00FB7F17">
              <w:rPr>
                <w:rFonts w:ascii="Arial" w:hAnsi="Arial" w:cs="Arial"/>
                <w:spacing w:val="-5"/>
                <w:sz w:val="20"/>
                <w:szCs w:val="20"/>
                <w:u w:val="single"/>
              </w:rPr>
              <w:t xml:space="preserve"> </w:t>
            </w:r>
            <w:r w:rsidRPr="00FB7F17">
              <w:rPr>
                <w:rFonts w:ascii="Arial" w:hAnsi="Arial" w:cs="Arial"/>
                <w:spacing w:val="3"/>
                <w:sz w:val="20"/>
                <w:szCs w:val="20"/>
                <w:u w:val="single"/>
              </w:rPr>
              <w:t>i</w:t>
            </w:r>
            <w:r w:rsidRPr="00FB7F17">
              <w:rPr>
                <w:rFonts w:ascii="Arial" w:hAnsi="Arial" w:cs="Arial"/>
                <w:sz w:val="20"/>
                <w:szCs w:val="20"/>
                <w:u w:val="single"/>
              </w:rPr>
              <w:t>t</w:t>
            </w:r>
            <w:r w:rsidRPr="00FB7F17">
              <w:rPr>
                <w:rFonts w:ascii="Arial" w:hAnsi="Arial" w:cs="Arial"/>
                <w:spacing w:val="-2"/>
                <w:sz w:val="20"/>
                <w:szCs w:val="20"/>
                <w:u w:val="single"/>
              </w:rPr>
              <w:t xml:space="preserve"> </w:t>
            </w:r>
            <w:r w:rsidRPr="00FB7F17">
              <w:rPr>
                <w:rFonts w:ascii="Arial" w:hAnsi="Arial" w:cs="Arial"/>
                <w:spacing w:val="3"/>
                <w:sz w:val="20"/>
                <w:szCs w:val="20"/>
                <w:u w:val="single"/>
              </w:rPr>
              <w:t>i</w:t>
            </w:r>
            <w:r w:rsidRPr="00FB7F17">
              <w:rPr>
                <w:rFonts w:ascii="Arial" w:hAnsi="Arial" w:cs="Arial"/>
                <w:sz w:val="20"/>
                <w:szCs w:val="20"/>
                <w:u w:val="single"/>
              </w:rPr>
              <w:t>s</w:t>
            </w:r>
            <w:r w:rsidRPr="00FB7F17">
              <w:rPr>
                <w:rFonts w:ascii="Arial" w:hAnsi="Arial" w:cs="Arial"/>
                <w:spacing w:val="-3"/>
                <w:sz w:val="20"/>
                <w:szCs w:val="20"/>
                <w:u w:val="single"/>
              </w:rPr>
              <w:t xml:space="preserve"> </w:t>
            </w:r>
            <w:r w:rsidRPr="00FB7F17">
              <w:rPr>
                <w:rFonts w:ascii="Arial" w:hAnsi="Arial" w:cs="Arial"/>
                <w:spacing w:val="-2"/>
                <w:sz w:val="20"/>
                <w:szCs w:val="20"/>
                <w:u w:val="single"/>
              </w:rPr>
              <w:t>de</w:t>
            </w:r>
            <w:r w:rsidRPr="00FB7F17">
              <w:rPr>
                <w:rFonts w:ascii="Arial" w:hAnsi="Arial" w:cs="Arial"/>
                <w:spacing w:val="-5"/>
                <w:sz w:val="20"/>
                <w:szCs w:val="20"/>
                <w:u w:val="single"/>
              </w:rPr>
              <w:t>s</w:t>
            </w:r>
            <w:r w:rsidRPr="00FB7F17">
              <w:rPr>
                <w:rFonts w:ascii="Arial" w:hAnsi="Arial" w:cs="Arial"/>
                <w:spacing w:val="3"/>
                <w:sz w:val="20"/>
                <w:szCs w:val="20"/>
                <w:u w:val="single"/>
              </w:rPr>
              <w:t>i</w:t>
            </w:r>
            <w:r w:rsidRPr="00FB7F17">
              <w:rPr>
                <w:rFonts w:ascii="Arial" w:hAnsi="Arial" w:cs="Arial"/>
                <w:sz w:val="20"/>
                <w:szCs w:val="20"/>
                <w:u w:val="single"/>
              </w:rPr>
              <w:t>r</w:t>
            </w:r>
            <w:r w:rsidRPr="00FB7F17">
              <w:rPr>
                <w:rFonts w:ascii="Arial" w:hAnsi="Arial" w:cs="Arial"/>
                <w:spacing w:val="-2"/>
                <w:sz w:val="20"/>
                <w:szCs w:val="20"/>
                <w:u w:val="single"/>
              </w:rPr>
              <w:t>ab</w:t>
            </w:r>
            <w:r w:rsidRPr="00FB7F17">
              <w:rPr>
                <w:rFonts w:ascii="Arial" w:hAnsi="Arial" w:cs="Arial"/>
                <w:spacing w:val="3"/>
                <w:sz w:val="20"/>
                <w:szCs w:val="20"/>
                <w:u w:val="single"/>
              </w:rPr>
              <w:t>l</w:t>
            </w:r>
            <w:r w:rsidRPr="00FB7F17">
              <w:rPr>
                <w:rFonts w:ascii="Arial" w:hAnsi="Arial" w:cs="Arial"/>
                <w:sz w:val="20"/>
                <w:szCs w:val="20"/>
                <w:u w:val="single"/>
              </w:rPr>
              <w:t>e</w:t>
            </w:r>
            <w:r w:rsidRPr="00FB7F17">
              <w:rPr>
                <w:rFonts w:ascii="Arial" w:hAnsi="Arial" w:cs="Arial"/>
                <w:spacing w:val="-5"/>
                <w:sz w:val="20"/>
                <w:szCs w:val="20"/>
                <w:u w:val="single"/>
              </w:rPr>
              <w:t xml:space="preserve"> </w:t>
            </w:r>
            <w:r w:rsidRPr="00FB7F17">
              <w:rPr>
                <w:rFonts w:ascii="Arial" w:hAnsi="Arial" w:cs="Arial"/>
                <w:spacing w:val="6"/>
                <w:sz w:val="20"/>
                <w:szCs w:val="20"/>
                <w:u w:val="single"/>
              </w:rPr>
              <w:t>f</w:t>
            </w:r>
            <w:r w:rsidRPr="00FB7F17">
              <w:rPr>
                <w:rFonts w:ascii="Arial" w:hAnsi="Arial" w:cs="Arial"/>
                <w:spacing w:val="-2"/>
                <w:sz w:val="20"/>
                <w:szCs w:val="20"/>
                <w:u w:val="single"/>
              </w:rPr>
              <w:t>o</w:t>
            </w:r>
            <w:r w:rsidRPr="00FB7F17">
              <w:rPr>
                <w:rFonts w:ascii="Arial" w:hAnsi="Arial" w:cs="Arial"/>
                <w:sz w:val="20"/>
                <w:szCs w:val="20"/>
                <w:u w:val="single"/>
              </w:rPr>
              <w:t>r</w:t>
            </w:r>
            <w:r w:rsidRPr="00FB7F17">
              <w:rPr>
                <w:rFonts w:ascii="Arial" w:hAnsi="Arial" w:cs="Arial"/>
                <w:spacing w:val="-3"/>
                <w:sz w:val="20"/>
                <w:szCs w:val="20"/>
                <w:u w:val="single"/>
              </w:rPr>
              <w:t xml:space="preserve"> </w:t>
            </w:r>
            <w:r w:rsidRPr="00FB7F17">
              <w:rPr>
                <w:rFonts w:ascii="Arial" w:hAnsi="Arial" w:cs="Arial"/>
                <w:spacing w:val="2"/>
                <w:sz w:val="20"/>
                <w:szCs w:val="20"/>
                <w:u w:val="single"/>
              </w:rPr>
              <w:t>t</w:t>
            </w:r>
            <w:r w:rsidRPr="00FB7F17">
              <w:rPr>
                <w:rFonts w:ascii="Arial" w:hAnsi="Arial" w:cs="Arial"/>
                <w:spacing w:val="-2"/>
                <w:sz w:val="20"/>
                <w:szCs w:val="20"/>
                <w:u w:val="single"/>
              </w:rPr>
              <w:t>he</w:t>
            </w:r>
            <w:r w:rsidRPr="00FB7F17">
              <w:rPr>
                <w:rFonts w:ascii="Arial" w:hAnsi="Arial" w:cs="Arial"/>
                <w:spacing w:val="2"/>
                <w:sz w:val="20"/>
                <w:szCs w:val="20"/>
                <w:u w:val="single"/>
              </w:rPr>
              <w:t xml:space="preserve"> </w:t>
            </w:r>
            <w:r w:rsidRPr="00FB7F17">
              <w:rPr>
                <w:rFonts w:ascii="Arial" w:hAnsi="Arial" w:cs="Arial"/>
                <w:spacing w:val="-5"/>
                <w:sz w:val="20"/>
                <w:szCs w:val="20"/>
                <w:u w:val="single"/>
              </w:rPr>
              <w:t>s</w:t>
            </w:r>
            <w:r w:rsidRPr="00FB7F17">
              <w:rPr>
                <w:rFonts w:ascii="Arial" w:hAnsi="Arial" w:cs="Arial"/>
                <w:spacing w:val="-2"/>
                <w:sz w:val="20"/>
                <w:szCs w:val="20"/>
                <w:u w:val="single"/>
              </w:rPr>
              <w:t>i</w:t>
            </w:r>
            <w:r w:rsidRPr="00FB7F17">
              <w:rPr>
                <w:rFonts w:ascii="Arial" w:hAnsi="Arial" w:cs="Arial"/>
                <w:spacing w:val="5"/>
                <w:sz w:val="20"/>
                <w:szCs w:val="20"/>
                <w:u w:val="single"/>
              </w:rPr>
              <w:t>m</w:t>
            </w:r>
            <w:r w:rsidRPr="00FB7F17">
              <w:rPr>
                <w:rFonts w:ascii="Arial" w:hAnsi="Arial" w:cs="Arial"/>
                <w:spacing w:val="-6"/>
                <w:sz w:val="20"/>
                <w:szCs w:val="20"/>
                <w:u w:val="single"/>
              </w:rPr>
              <w:t>u</w:t>
            </w:r>
            <w:r w:rsidRPr="00FB7F17">
              <w:rPr>
                <w:rFonts w:ascii="Arial" w:hAnsi="Arial" w:cs="Arial"/>
                <w:spacing w:val="3"/>
                <w:sz w:val="20"/>
                <w:szCs w:val="20"/>
                <w:u w:val="single"/>
              </w:rPr>
              <w:t>l</w:t>
            </w:r>
            <w:r w:rsidRPr="00FB7F17">
              <w:rPr>
                <w:rFonts w:ascii="Arial" w:hAnsi="Arial" w:cs="Arial"/>
                <w:spacing w:val="-2"/>
                <w:sz w:val="20"/>
                <w:szCs w:val="20"/>
                <w:u w:val="single"/>
              </w:rPr>
              <w:t>a</w:t>
            </w:r>
            <w:r w:rsidRPr="00FB7F17">
              <w:rPr>
                <w:rFonts w:ascii="Arial" w:hAnsi="Arial" w:cs="Arial"/>
                <w:spacing w:val="-3"/>
                <w:sz w:val="20"/>
                <w:szCs w:val="20"/>
                <w:u w:val="single"/>
              </w:rPr>
              <w:t>t</w:t>
            </w:r>
            <w:r w:rsidRPr="00FB7F17">
              <w:rPr>
                <w:rFonts w:ascii="Arial" w:hAnsi="Arial" w:cs="Arial"/>
                <w:spacing w:val="3"/>
                <w:sz w:val="20"/>
                <w:szCs w:val="20"/>
                <w:u w:val="single"/>
              </w:rPr>
              <w:t>i</w:t>
            </w:r>
            <w:r w:rsidRPr="00FB7F17">
              <w:rPr>
                <w:rFonts w:ascii="Arial" w:hAnsi="Arial" w:cs="Arial"/>
                <w:spacing w:val="-2"/>
                <w:sz w:val="20"/>
                <w:szCs w:val="20"/>
                <w:u w:val="single"/>
              </w:rPr>
              <w:t xml:space="preserve">ons </w:t>
            </w:r>
            <w:r w:rsidRPr="00FB7F17">
              <w:rPr>
                <w:rFonts w:ascii="Arial" w:hAnsi="Arial" w:cs="Arial"/>
                <w:spacing w:val="2"/>
                <w:sz w:val="20"/>
                <w:szCs w:val="20"/>
                <w:u w:val="single"/>
              </w:rPr>
              <w:t>t</w:t>
            </w:r>
            <w:r w:rsidRPr="00FB7F17">
              <w:rPr>
                <w:rFonts w:ascii="Arial" w:hAnsi="Arial" w:cs="Arial"/>
                <w:sz w:val="20"/>
                <w:szCs w:val="20"/>
                <w:u w:val="single"/>
              </w:rPr>
              <w:t>o</w:t>
            </w:r>
            <w:r w:rsidRPr="00FB7F17">
              <w:rPr>
                <w:rFonts w:ascii="Arial" w:hAnsi="Arial" w:cs="Arial"/>
                <w:spacing w:val="-5"/>
                <w:sz w:val="20"/>
                <w:szCs w:val="20"/>
                <w:u w:val="single"/>
              </w:rPr>
              <w:t xml:space="preserve"> </w:t>
            </w:r>
            <w:r w:rsidRPr="00FB7F17">
              <w:rPr>
                <w:rFonts w:ascii="Arial" w:hAnsi="Arial" w:cs="Arial"/>
                <w:spacing w:val="5"/>
                <w:sz w:val="20"/>
                <w:szCs w:val="20"/>
                <w:u w:val="single"/>
              </w:rPr>
              <w:t>m</w:t>
            </w:r>
            <w:r w:rsidRPr="00FB7F17">
              <w:rPr>
                <w:rFonts w:ascii="Arial" w:hAnsi="Arial" w:cs="Arial"/>
                <w:spacing w:val="-2"/>
                <w:sz w:val="20"/>
                <w:szCs w:val="20"/>
                <w:u w:val="single"/>
              </w:rPr>
              <w:t>od</w:t>
            </w:r>
            <w:r w:rsidRPr="00FB7F17">
              <w:rPr>
                <w:rFonts w:ascii="Arial" w:hAnsi="Arial" w:cs="Arial"/>
                <w:spacing w:val="-6"/>
                <w:sz w:val="20"/>
                <w:szCs w:val="20"/>
                <w:u w:val="single"/>
              </w:rPr>
              <w:t>e</w:t>
            </w:r>
            <w:r w:rsidRPr="00FB7F17">
              <w:rPr>
                <w:rFonts w:ascii="Arial" w:hAnsi="Arial" w:cs="Arial"/>
                <w:sz w:val="20"/>
                <w:szCs w:val="20"/>
                <w:u w:val="single"/>
              </w:rPr>
              <w:t>l</w:t>
            </w:r>
            <w:r w:rsidRPr="00FB7F17">
              <w:rPr>
                <w:rFonts w:ascii="Arial" w:hAnsi="Arial" w:cs="Arial"/>
                <w:spacing w:val="5"/>
                <w:sz w:val="20"/>
                <w:szCs w:val="20"/>
                <w:u w:val="single"/>
              </w:rPr>
              <w:t xml:space="preserve"> </w:t>
            </w:r>
            <w:r w:rsidRPr="00FB7F17">
              <w:rPr>
                <w:rFonts w:ascii="Arial" w:hAnsi="Arial" w:cs="Arial"/>
                <w:spacing w:val="-3"/>
                <w:sz w:val="20"/>
                <w:szCs w:val="20"/>
                <w:u w:val="single"/>
              </w:rPr>
              <w:t>t</w:t>
            </w:r>
            <w:r w:rsidRPr="00FB7F17">
              <w:rPr>
                <w:rFonts w:ascii="Arial" w:hAnsi="Arial" w:cs="Arial"/>
                <w:sz w:val="20"/>
                <w:szCs w:val="20"/>
                <w:u w:val="single"/>
              </w:rPr>
              <w:t>r</w:t>
            </w:r>
            <w:r w:rsidRPr="00FB7F17">
              <w:rPr>
                <w:rFonts w:ascii="Arial" w:hAnsi="Arial" w:cs="Arial"/>
                <w:spacing w:val="-2"/>
                <w:sz w:val="20"/>
                <w:szCs w:val="20"/>
                <w:u w:val="single"/>
              </w:rPr>
              <w:t>an</w:t>
            </w:r>
            <w:r w:rsidRPr="00FB7F17">
              <w:rPr>
                <w:rFonts w:ascii="Arial" w:hAnsi="Arial" w:cs="Arial"/>
                <w:spacing w:val="-5"/>
                <w:sz w:val="20"/>
                <w:szCs w:val="20"/>
                <w:u w:val="single"/>
              </w:rPr>
              <w:t>s</w:t>
            </w:r>
            <w:r w:rsidRPr="00FB7F17">
              <w:rPr>
                <w:rFonts w:ascii="Arial" w:hAnsi="Arial" w:cs="Arial"/>
                <w:spacing w:val="5"/>
                <w:sz w:val="20"/>
                <w:szCs w:val="20"/>
                <w:u w:val="single"/>
              </w:rPr>
              <w:t>m</w:t>
            </w:r>
            <w:r w:rsidRPr="00FB7F17">
              <w:rPr>
                <w:rFonts w:ascii="Arial" w:hAnsi="Arial" w:cs="Arial"/>
                <w:spacing w:val="3"/>
                <w:sz w:val="20"/>
                <w:szCs w:val="20"/>
                <w:u w:val="single"/>
              </w:rPr>
              <w:t>i</w:t>
            </w:r>
            <w:r w:rsidRPr="00FB7F17">
              <w:rPr>
                <w:rFonts w:ascii="Arial" w:hAnsi="Arial" w:cs="Arial"/>
                <w:spacing w:val="-5"/>
                <w:sz w:val="20"/>
                <w:szCs w:val="20"/>
                <w:u w:val="single"/>
              </w:rPr>
              <w:t>ss</w:t>
            </w:r>
            <w:r w:rsidRPr="00FB7F17">
              <w:rPr>
                <w:rFonts w:ascii="Arial" w:hAnsi="Arial" w:cs="Arial"/>
                <w:spacing w:val="3"/>
                <w:sz w:val="20"/>
                <w:szCs w:val="20"/>
                <w:u w:val="single"/>
              </w:rPr>
              <w:t>i</w:t>
            </w:r>
            <w:r w:rsidRPr="00FB7F17">
              <w:rPr>
                <w:rFonts w:ascii="Arial" w:hAnsi="Arial" w:cs="Arial"/>
                <w:spacing w:val="-2"/>
                <w:sz w:val="20"/>
                <w:szCs w:val="20"/>
                <w:u w:val="single"/>
              </w:rPr>
              <w:t>on</w:t>
            </w:r>
            <w:r w:rsidRPr="00FB7F17">
              <w:rPr>
                <w:rFonts w:ascii="Arial" w:hAnsi="Arial" w:cs="Arial"/>
                <w:spacing w:val="2"/>
                <w:sz w:val="20"/>
                <w:szCs w:val="20"/>
                <w:u w:val="single"/>
              </w:rPr>
              <w:t xml:space="preserve"> </w:t>
            </w:r>
            <w:r w:rsidRPr="00FB7F17">
              <w:rPr>
                <w:rFonts w:ascii="Arial" w:hAnsi="Arial" w:cs="Arial"/>
                <w:spacing w:val="3"/>
                <w:sz w:val="20"/>
                <w:szCs w:val="20"/>
                <w:u w:val="single"/>
              </w:rPr>
              <w:t>l</w:t>
            </w:r>
            <w:r w:rsidRPr="00FB7F17">
              <w:rPr>
                <w:rFonts w:ascii="Arial" w:hAnsi="Arial" w:cs="Arial"/>
                <w:spacing w:val="-2"/>
                <w:sz w:val="20"/>
                <w:szCs w:val="20"/>
                <w:u w:val="single"/>
              </w:rPr>
              <w:t>o</w:t>
            </w:r>
            <w:r w:rsidRPr="00FB7F17">
              <w:rPr>
                <w:rFonts w:ascii="Arial" w:hAnsi="Arial" w:cs="Arial"/>
                <w:spacing w:val="-5"/>
                <w:sz w:val="20"/>
                <w:szCs w:val="20"/>
                <w:u w:val="single"/>
              </w:rPr>
              <w:t>ss</w:t>
            </w:r>
            <w:r w:rsidRPr="00FB7F17">
              <w:rPr>
                <w:rFonts w:ascii="Arial" w:hAnsi="Arial" w:cs="Arial"/>
                <w:spacing w:val="3"/>
                <w:sz w:val="20"/>
                <w:szCs w:val="20"/>
                <w:u w:val="single"/>
              </w:rPr>
              <w:t>e</w:t>
            </w:r>
            <w:r w:rsidRPr="00FB7F17">
              <w:rPr>
                <w:rFonts w:ascii="Arial" w:hAnsi="Arial" w:cs="Arial"/>
                <w:spacing w:val="-5"/>
                <w:sz w:val="20"/>
                <w:szCs w:val="20"/>
                <w:u w:val="single"/>
              </w:rPr>
              <w:t>s</w:t>
            </w:r>
            <w:r w:rsidRPr="00FB7F17">
              <w:rPr>
                <w:rFonts w:ascii="Arial" w:hAnsi="Arial" w:cs="Arial"/>
                <w:sz w:val="20"/>
                <w:szCs w:val="20"/>
                <w:u w:val="single"/>
              </w:rPr>
              <w:t>.</w:t>
            </w:r>
          </w:p>
        </w:tc>
      </w:tr>
    </w:tbl>
    <w:p w14:paraId="441BE575" w14:textId="77777777" w:rsidR="001E4DDA" w:rsidRDefault="001E4DDA" w:rsidP="00EF437A">
      <w:pPr>
        <w:widowControl w:val="0"/>
        <w:autoSpaceDE w:val="0"/>
        <w:autoSpaceDN w:val="0"/>
        <w:adjustRightInd w:val="0"/>
        <w:spacing w:before="2" w:after="0" w:line="140" w:lineRule="exact"/>
        <w:rPr>
          <w:sz w:val="14"/>
          <w:szCs w:val="14"/>
        </w:rPr>
      </w:pPr>
    </w:p>
    <w:p w14:paraId="7D3E8EC5" w14:textId="77777777" w:rsidR="001E4DDA" w:rsidRPr="00164715" w:rsidRDefault="001E4DDA" w:rsidP="00164715">
      <w:pPr>
        <w:widowControl w:val="0"/>
        <w:autoSpaceDE w:val="0"/>
        <w:autoSpaceDN w:val="0"/>
        <w:adjustRightInd w:val="0"/>
        <w:spacing w:after="0" w:line="200" w:lineRule="exact"/>
        <w:rPr>
          <w:sz w:val="20"/>
          <w:szCs w:val="20"/>
        </w:rPr>
      </w:pPr>
    </w:p>
    <w:p w14:paraId="63F81087" w14:textId="77777777" w:rsidR="00A65BE2" w:rsidRPr="00A65BE2" w:rsidRDefault="0042700D" w:rsidP="00A65BE2">
      <w:pPr>
        <w:pStyle w:val="Heading3"/>
        <w:ind w:left="0"/>
        <w:rPr>
          <w:rFonts w:ascii="Arial" w:hAnsi="Arial" w:cs="Arial"/>
          <w:i/>
          <w:sz w:val="24"/>
          <w:szCs w:val="24"/>
        </w:rPr>
      </w:pPr>
      <w:bookmarkStart w:id="93" w:name="_Toc452023128"/>
      <w:bookmarkStart w:id="94" w:name="_Toc452023177"/>
      <w:bookmarkStart w:id="95" w:name="_Toc452029548"/>
      <w:bookmarkStart w:id="96" w:name="_Toc239928346"/>
      <w:r>
        <w:rPr>
          <w:rFonts w:ascii="Arial" w:hAnsi="Arial" w:cs="Arial"/>
          <w:i/>
          <w:sz w:val="24"/>
          <w:szCs w:val="24"/>
        </w:rPr>
        <w:t>ES</w:t>
      </w:r>
      <w:r w:rsidR="001E4DDA" w:rsidRPr="00771583">
        <w:rPr>
          <w:rFonts w:ascii="Arial" w:hAnsi="Arial" w:cs="Arial"/>
          <w:i/>
          <w:sz w:val="24"/>
          <w:szCs w:val="24"/>
        </w:rPr>
        <w:t>.</w:t>
      </w:r>
      <w:r w:rsidR="00D348A1">
        <w:rPr>
          <w:rFonts w:ascii="Arial" w:hAnsi="Arial" w:cs="Arial"/>
          <w:i/>
          <w:sz w:val="24"/>
          <w:szCs w:val="24"/>
        </w:rPr>
        <w:t>2</w:t>
      </w:r>
      <w:r w:rsidR="001E4DDA" w:rsidRPr="00771583">
        <w:rPr>
          <w:rFonts w:ascii="Arial" w:hAnsi="Arial" w:cs="Arial"/>
          <w:i/>
          <w:sz w:val="24"/>
          <w:szCs w:val="24"/>
        </w:rPr>
        <w:t>.3 Market Prices</w:t>
      </w:r>
      <w:bookmarkEnd w:id="93"/>
      <w:bookmarkEnd w:id="94"/>
      <w:bookmarkEnd w:id="95"/>
      <w:bookmarkEnd w:id="96"/>
    </w:p>
    <w:p w14:paraId="3E9EF9B6" w14:textId="77777777" w:rsidR="00722D69" w:rsidRDefault="00722D69" w:rsidP="00722D69">
      <w:pPr>
        <w:pStyle w:val="ATPmaintext"/>
        <w:jc w:val="left"/>
      </w:pPr>
      <w:r w:rsidRPr="008F571C">
        <w:rPr>
          <w:spacing w:val="2"/>
        </w:rPr>
        <w:t xml:space="preserve">Modeling the underlying prices is the basis for any economic assessment. </w:t>
      </w:r>
      <w:r>
        <w:t xml:space="preserve">A </w:t>
      </w:r>
      <w:r w:rsidRPr="008F571C">
        <w:rPr>
          <w:spacing w:val="-2"/>
        </w:rPr>
        <w:t>n</w:t>
      </w:r>
      <w:r>
        <w:t>ew</w:t>
      </w:r>
      <w:r w:rsidRPr="008F571C">
        <w:rPr>
          <w:spacing w:val="2"/>
        </w:rPr>
        <w:t xml:space="preserve"> </w:t>
      </w:r>
      <w:r w:rsidRPr="008F571C">
        <w:rPr>
          <w:spacing w:val="-2"/>
        </w:rPr>
        <w:t>t</w:t>
      </w:r>
      <w:r w:rsidRPr="008F571C">
        <w:rPr>
          <w:spacing w:val="-1"/>
        </w:rPr>
        <w:t>r</w:t>
      </w:r>
      <w:r>
        <w:t>a</w:t>
      </w:r>
      <w:r w:rsidRPr="008F571C">
        <w:rPr>
          <w:spacing w:val="-2"/>
        </w:rPr>
        <w:t>n</w:t>
      </w:r>
      <w:r>
        <w:t>s</w:t>
      </w:r>
      <w:r w:rsidRPr="008F571C">
        <w:rPr>
          <w:spacing w:val="-1"/>
        </w:rPr>
        <w:t>m</w:t>
      </w:r>
      <w:r>
        <w:t>ission</w:t>
      </w:r>
      <w:r w:rsidRPr="008F571C">
        <w:rPr>
          <w:spacing w:val="-5"/>
        </w:rPr>
        <w:t xml:space="preserve"> </w:t>
      </w:r>
      <w:r w:rsidRPr="008F571C">
        <w:rPr>
          <w:spacing w:val="2"/>
        </w:rPr>
        <w:t>p</w:t>
      </w:r>
      <w:r w:rsidRPr="008F571C">
        <w:rPr>
          <w:spacing w:val="-1"/>
        </w:rPr>
        <w:t>r</w:t>
      </w:r>
      <w:r w:rsidRPr="008F571C">
        <w:rPr>
          <w:spacing w:val="-4"/>
        </w:rPr>
        <w:t>o</w:t>
      </w:r>
      <w:r>
        <w:t>ject</w:t>
      </w:r>
      <w:r w:rsidRPr="008F571C">
        <w:rPr>
          <w:spacing w:val="-1"/>
        </w:rPr>
        <w:t xml:space="preserve"> </w:t>
      </w:r>
      <w:r>
        <w:t>can</w:t>
      </w:r>
      <w:r w:rsidRPr="008F571C">
        <w:rPr>
          <w:spacing w:val="-5"/>
        </w:rPr>
        <w:t xml:space="preserve"> </w:t>
      </w:r>
      <w:r>
        <w:t>e</w:t>
      </w:r>
      <w:r w:rsidRPr="008F571C">
        <w:rPr>
          <w:spacing w:val="-2"/>
        </w:rPr>
        <w:t>nh</w:t>
      </w:r>
      <w:r w:rsidRPr="008F571C">
        <w:rPr>
          <w:spacing w:val="2"/>
        </w:rPr>
        <w:t>a</w:t>
      </w:r>
      <w:r w:rsidRPr="008F571C">
        <w:rPr>
          <w:spacing w:val="-2"/>
        </w:rPr>
        <w:t>n</w:t>
      </w:r>
      <w:r>
        <w:t>ce</w:t>
      </w:r>
      <w:r w:rsidRPr="008F571C">
        <w:rPr>
          <w:spacing w:val="2"/>
        </w:rPr>
        <w:t xml:space="preserve"> </w:t>
      </w:r>
      <w:r w:rsidRPr="008F571C">
        <w:rPr>
          <w:spacing w:val="-1"/>
        </w:rPr>
        <w:t>m</w:t>
      </w:r>
      <w:r w:rsidRPr="008F571C">
        <w:rPr>
          <w:spacing w:val="2"/>
        </w:rPr>
        <w:t>a</w:t>
      </w:r>
      <w:r w:rsidRPr="008F571C">
        <w:rPr>
          <w:spacing w:val="-6"/>
        </w:rPr>
        <w:t>r</w:t>
      </w:r>
      <w:r w:rsidRPr="008F571C">
        <w:rPr>
          <w:spacing w:val="2"/>
        </w:rPr>
        <w:t>k</w:t>
      </w:r>
      <w:r w:rsidRPr="008F571C">
        <w:rPr>
          <w:spacing w:val="-4"/>
        </w:rPr>
        <w:t>e</w:t>
      </w:r>
      <w:r>
        <w:t>t</w:t>
      </w:r>
      <w:r w:rsidRPr="008F571C">
        <w:rPr>
          <w:spacing w:val="-1"/>
        </w:rPr>
        <w:t xml:space="preserve"> </w:t>
      </w:r>
      <w:r>
        <w:t>co</w:t>
      </w:r>
      <w:r w:rsidRPr="008F571C">
        <w:rPr>
          <w:spacing w:val="-1"/>
        </w:rPr>
        <w:t>m</w:t>
      </w:r>
      <w:r w:rsidRPr="008F571C">
        <w:rPr>
          <w:spacing w:val="2"/>
        </w:rPr>
        <w:t>p</w:t>
      </w:r>
      <w:r>
        <w:t>e</w:t>
      </w:r>
      <w:r w:rsidRPr="008F571C">
        <w:rPr>
          <w:spacing w:val="-2"/>
        </w:rPr>
        <w:t>t</w:t>
      </w:r>
      <w:r>
        <w:t>i</w:t>
      </w:r>
      <w:r w:rsidRPr="008F571C">
        <w:rPr>
          <w:spacing w:val="-2"/>
        </w:rPr>
        <w:t>t</w:t>
      </w:r>
      <w:r>
        <w:t>ive</w:t>
      </w:r>
      <w:r w:rsidRPr="008F571C">
        <w:rPr>
          <w:spacing w:val="-2"/>
        </w:rPr>
        <w:t>n</w:t>
      </w:r>
      <w:r>
        <w:t>ess</w:t>
      </w:r>
      <w:r w:rsidRPr="008F571C">
        <w:rPr>
          <w:spacing w:val="-3"/>
        </w:rPr>
        <w:t xml:space="preserve"> </w:t>
      </w:r>
      <w:r w:rsidRPr="008F571C">
        <w:rPr>
          <w:spacing w:val="-2"/>
        </w:rPr>
        <w:t>b</w:t>
      </w:r>
      <w:r>
        <w:t>y</w:t>
      </w:r>
      <w:r w:rsidRPr="008F571C">
        <w:rPr>
          <w:spacing w:val="-3"/>
        </w:rPr>
        <w:t xml:space="preserve"> </w:t>
      </w:r>
      <w:r w:rsidRPr="008F571C">
        <w:rPr>
          <w:spacing w:val="2"/>
        </w:rPr>
        <w:t>b</w:t>
      </w:r>
      <w:r>
        <w:t>o</w:t>
      </w:r>
      <w:r w:rsidRPr="008F571C">
        <w:rPr>
          <w:spacing w:val="-2"/>
        </w:rPr>
        <w:t>t</w:t>
      </w:r>
      <w:r>
        <w:t>h i</w:t>
      </w:r>
      <w:r w:rsidRPr="008F571C">
        <w:rPr>
          <w:spacing w:val="-2"/>
        </w:rPr>
        <w:t>n</w:t>
      </w:r>
      <w:r>
        <w:t>c</w:t>
      </w:r>
      <w:r w:rsidRPr="008F571C">
        <w:rPr>
          <w:spacing w:val="-1"/>
        </w:rPr>
        <w:t>r</w:t>
      </w:r>
      <w:r>
        <w:t>ea</w:t>
      </w:r>
      <w:r w:rsidRPr="008F571C">
        <w:rPr>
          <w:spacing w:val="-4"/>
        </w:rPr>
        <w:t>s</w:t>
      </w:r>
      <w:r>
        <w:t>i</w:t>
      </w:r>
      <w:r w:rsidRPr="008F571C">
        <w:rPr>
          <w:spacing w:val="-2"/>
        </w:rPr>
        <w:t>n</w:t>
      </w:r>
      <w:r>
        <w:t>g</w:t>
      </w:r>
      <w:r w:rsidRPr="008F571C">
        <w:rPr>
          <w:spacing w:val="2"/>
        </w:rPr>
        <w:t xml:space="preserve"> </w:t>
      </w:r>
      <w:r w:rsidRPr="008F571C">
        <w:rPr>
          <w:spacing w:val="-2"/>
        </w:rPr>
        <w:t>th</w:t>
      </w:r>
      <w:r>
        <w:t xml:space="preserve">e </w:t>
      </w:r>
      <w:r w:rsidRPr="008F571C">
        <w:rPr>
          <w:spacing w:val="-2"/>
        </w:rPr>
        <w:t>t</w:t>
      </w:r>
      <w:r>
        <w:t>o</w:t>
      </w:r>
      <w:r w:rsidRPr="008F571C">
        <w:rPr>
          <w:spacing w:val="-2"/>
        </w:rPr>
        <w:t>t</w:t>
      </w:r>
      <w:r w:rsidRPr="008F571C">
        <w:rPr>
          <w:spacing w:val="2"/>
        </w:rPr>
        <w:t>a</w:t>
      </w:r>
      <w:r>
        <w:t>l</w:t>
      </w:r>
      <w:r w:rsidRPr="008F571C">
        <w:rPr>
          <w:spacing w:val="2"/>
        </w:rPr>
        <w:t xml:space="preserve"> </w:t>
      </w:r>
      <w:r>
        <w:t>s</w:t>
      </w:r>
      <w:r w:rsidRPr="008F571C">
        <w:rPr>
          <w:spacing w:val="-1"/>
        </w:rPr>
        <w:t>u</w:t>
      </w:r>
      <w:r w:rsidRPr="008F571C">
        <w:rPr>
          <w:spacing w:val="-2"/>
        </w:rPr>
        <w:t>p</w:t>
      </w:r>
      <w:r w:rsidRPr="008F571C">
        <w:rPr>
          <w:spacing w:val="2"/>
        </w:rPr>
        <w:t>p</w:t>
      </w:r>
      <w:r>
        <w:t>ly</w:t>
      </w:r>
      <w:r w:rsidRPr="008F571C">
        <w:rPr>
          <w:spacing w:val="-2"/>
        </w:rPr>
        <w:t xml:space="preserve"> th</w:t>
      </w:r>
      <w:r>
        <w:t>at can</w:t>
      </w:r>
      <w:r w:rsidRPr="008F571C">
        <w:rPr>
          <w:spacing w:val="-5"/>
        </w:rPr>
        <w:t xml:space="preserve"> </w:t>
      </w:r>
      <w:r w:rsidRPr="008F571C">
        <w:rPr>
          <w:spacing w:val="2"/>
        </w:rPr>
        <w:t>b</w:t>
      </w:r>
      <w:r>
        <w:t>e</w:t>
      </w:r>
      <w:r w:rsidRPr="008F571C">
        <w:rPr>
          <w:spacing w:val="-3"/>
        </w:rPr>
        <w:t xml:space="preserve"> </w:t>
      </w:r>
      <w:r w:rsidRPr="008F571C">
        <w:rPr>
          <w:spacing w:val="2"/>
        </w:rPr>
        <w:t>d</w:t>
      </w:r>
      <w:r>
        <w:t>eli</w:t>
      </w:r>
      <w:r w:rsidRPr="008F571C">
        <w:rPr>
          <w:spacing w:val="-4"/>
        </w:rPr>
        <w:t>v</w:t>
      </w:r>
      <w:r>
        <w:t>e</w:t>
      </w:r>
      <w:r w:rsidRPr="008F571C">
        <w:rPr>
          <w:spacing w:val="-1"/>
        </w:rPr>
        <w:t>r</w:t>
      </w:r>
      <w:r>
        <w:t>ed</w:t>
      </w:r>
      <w:r w:rsidRPr="008F571C">
        <w:rPr>
          <w:spacing w:val="-1"/>
        </w:rPr>
        <w:t xml:space="preserve"> </w:t>
      </w:r>
      <w:r w:rsidRPr="008F571C">
        <w:rPr>
          <w:spacing w:val="-2"/>
        </w:rPr>
        <w:t>t</w:t>
      </w:r>
      <w:r>
        <w:t>o</w:t>
      </w:r>
      <w:r w:rsidRPr="008F571C">
        <w:rPr>
          <w:spacing w:val="3"/>
        </w:rPr>
        <w:t xml:space="preserve"> </w:t>
      </w:r>
      <w:r>
        <w:t>co</w:t>
      </w:r>
      <w:r w:rsidRPr="008F571C">
        <w:rPr>
          <w:spacing w:val="-2"/>
        </w:rPr>
        <w:t>n</w:t>
      </w:r>
      <w:r>
        <w:t>s</w:t>
      </w:r>
      <w:r w:rsidRPr="008F571C">
        <w:rPr>
          <w:spacing w:val="-1"/>
        </w:rPr>
        <w:t>um</w:t>
      </w:r>
      <w:r w:rsidRPr="008F571C">
        <w:rPr>
          <w:spacing w:val="-4"/>
        </w:rPr>
        <w:t>e</w:t>
      </w:r>
      <w:r w:rsidRPr="008F571C">
        <w:rPr>
          <w:spacing w:val="-1"/>
        </w:rPr>
        <w:t>r</w:t>
      </w:r>
      <w:r>
        <w:t>s</w:t>
      </w:r>
      <w:r w:rsidRPr="008F571C">
        <w:rPr>
          <w:spacing w:val="2"/>
        </w:rPr>
        <w:t xml:space="preserve"> </w:t>
      </w:r>
      <w:r>
        <w:t>a</w:t>
      </w:r>
      <w:r w:rsidRPr="008F571C">
        <w:rPr>
          <w:spacing w:val="-2"/>
        </w:rPr>
        <w:t>n</w:t>
      </w:r>
      <w:r>
        <w:t>d</w:t>
      </w:r>
      <w:r w:rsidRPr="008F571C">
        <w:rPr>
          <w:spacing w:val="4"/>
        </w:rPr>
        <w:t xml:space="preserve"> </w:t>
      </w:r>
      <w:r w:rsidRPr="008F571C">
        <w:rPr>
          <w:spacing w:val="-2"/>
        </w:rPr>
        <w:t>th</w:t>
      </w:r>
      <w:r>
        <w:t>e</w:t>
      </w:r>
      <w:r w:rsidRPr="008F571C">
        <w:rPr>
          <w:spacing w:val="2"/>
        </w:rPr>
        <w:t xml:space="preserve"> </w:t>
      </w:r>
      <w:r w:rsidRPr="008F571C">
        <w:rPr>
          <w:spacing w:val="-2"/>
        </w:rPr>
        <w:t>n</w:t>
      </w:r>
      <w:r w:rsidRPr="008F571C">
        <w:rPr>
          <w:spacing w:val="-1"/>
        </w:rPr>
        <w:t>um</w:t>
      </w:r>
      <w:r w:rsidRPr="008F571C">
        <w:rPr>
          <w:spacing w:val="-2"/>
        </w:rPr>
        <w:t>b</w:t>
      </w:r>
      <w:r>
        <w:t>er of</w:t>
      </w:r>
      <w:r w:rsidRPr="008F571C">
        <w:rPr>
          <w:spacing w:val="-2"/>
        </w:rPr>
        <w:t xml:space="preserve"> </w:t>
      </w:r>
      <w:r>
        <w:t>s</w:t>
      </w:r>
      <w:r w:rsidRPr="008F571C">
        <w:rPr>
          <w:spacing w:val="-1"/>
        </w:rPr>
        <w:t>u</w:t>
      </w:r>
      <w:r w:rsidRPr="008F571C">
        <w:rPr>
          <w:spacing w:val="-2"/>
        </w:rPr>
        <w:t>p</w:t>
      </w:r>
      <w:r w:rsidRPr="008F571C">
        <w:rPr>
          <w:spacing w:val="2"/>
        </w:rPr>
        <w:t>p</w:t>
      </w:r>
      <w:r>
        <w:t>l</w:t>
      </w:r>
      <w:r w:rsidRPr="008F571C">
        <w:rPr>
          <w:spacing w:val="-4"/>
        </w:rPr>
        <w:t>i</w:t>
      </w:r>
      <w:r>
        <w:t>e</w:t>
      </w:r>
      <w:r w:rsidRPr="008F571C">
        <w:rPr>
          <w:spacing w:val="-1"/>
        </w:rPr>
        <w:t>r</w:t>
      </w:r>
      <w:r>
        <w:t>s</w:t>
      </w:r>
      <w:r w:rsidRPr="008F571C">
        <w:rPr>
          <w:spacing w:val="2"/>
        </w:rPr>
        <w:t xml:space="preserve"> </w:t>
      </w:r>
      <w:r w:rsidRPr="008F571C">
        <w:rPr>
          <w:spacing w:val="-2"/>
        </w:rPr>
        <w:t>th</w:t>
      </w:r>
      <w:r>
        <w:t>at a</w:t>
      </w:r>
      <w:r w:rsidRPr="008F571C">
        <w:rPr>
          <w:spacing w:val="-1"/>
        </w:rPr>
        <w:t>r</w:t>
      </w:r>
      <w:r>
        <w:t>e ava</w:t>
      </w:r>
      <w:r w:rsidRPr="008F571C">
        <w:rPr>
          <w:spacing w:val="-4"/>
        </w:rPr>
        <w:t>i</w:t>
      </w:r>
      <w:r>
        <w:t>l</w:t>
      </w:r>
      <w:r w:rsidRPr="008F571C">
        <w:rPr>
          <w:spacing w:val="-3"/>
        </w:rPr>
        <w:t>a</w:t>
      </w:r>
      <w:r w:rsidRPr="008F571C">
        <w:rPr>
          <w:spacing w:val="2"/>
        </w:rPr>
        <w:t>b</w:t>
      </w:r>
      <w:r>
        <w:t>le</w:t>
      </w:r>
      <w:r w:rsidRPr="008F571C">
        <w:rPr>
          <w:spacing w:val="2"/>
        </w:rPr>
        <w:t xml:space="preserve"> </w:t>
      </w:r>
      <w:r w:rsidRPr="008F571C">
        <w:rPr>
          <w:spacing w:val="-2"/>
        </w:rPr>
        <w:t>t</w:t>
      </w:r>
      <w:r>
        <w:t>o</w:t>
      </w:r>
      <w:r w:rsidRPr="008F571C">
        <w:rPr>
          <w:spacing w:val="-2"/>
        </w:rPr>
        <w:t xml:space="preserve"> </w:t>
      </w:r>
      <w:r>
        <w:t>se</w:t>
      </w:r>
      <w:r w:rsidRPr="008F571C">
        <w:rPr>
          <w:spacing w:val="-1"/>
        </w:rPr>
        <w:t>r</w:t>
      </w:r>
      <w:r>
        <w:t>ve</w:t>
      </w:r>
      <w:r w:rsidRPr="008F571C">
        <w:rPr>
          <w:spacing w:val="-2"/>
        </w:rPr>
        <w:t xml:space="preserve"> </w:t>
      </w:r>
      <w:r>
        <w:t>lo</w:t>
      </w:r>
      <w:r w:rsidRPr="008F571C">
        <w:rPr>
          <w:spacing w:val="-3"/>
        </w:rPr>
        <w:t>a</w:t>
      </w:r>
      <w:r w:rsidRPr="008F571C">
        <w:rPr>
          <w:spacing w:val="2"/>
        </w:rPr>
        <w:t>d. I</w:t>
      </w:r>
      <w:r>
        <w:t>n</w:t>
      </w:r>
      <w:r w:rsidRPr="008F571C">
        <w:rPr>
          <w:spacing w:val="-5"/>
        </w:rPr>
        <w:t xml:space="preserve"> </w:t>
      </w:r>
      <w:r>
        <w:t>a</w:t>
      </w:r>
      <w:r w:rsidRPr="008F571C">
        <w:rPr>
          <w:spacing w:val="2"/>
        </w:rPr>
        <w:t xml:space="preserve"> </w:t>
      </w:r>
      <w:r w:rsidRPr="008F571C">
        <w:rPr>
          <w:spacing w:val="-1"/>
        </w:rPr>
        <w:t>liberalized</w:t>
      </w:r>
      <w:r w:rsidRPr="008F571C">
        <w:rPr>
          <w:spacing w:val="4"/>
        </w:rPr>
        <w:t xml:space="preserve"> </w:t>
      </w:r>
      <w:r>
        <w:t>e</w:t>
      </w:r>
      <w:r w:rsidRPr="008F571C">
        <w:rPr>
          <w:spacing w:val="-4"/>
        </w:rPr>
        <w:t>l</w:t>
      </w:r>
      <w:r>
        <w:t>ec</w:t>
      </w:r>
      <w:r w:rsidRPr="008F571C">
        <w:rPr>
          <w:spacing w:val="-2"/>
        </w:rPr>
        <w:t>t</w:t>
      </w:r>
      <w:r w:rsidRPr="008F571C">
        <w:rPr>
          <w:spacing w:val="-1"/>
        </w:rPr>
        <w:t>r</w:t>
      </w:r>
      <w:r>
        <w:t>ici</w:t>
      </w:r>
      <w:r w:rsidRPr="008F571C">
        <w:rPr>
          <w:spacing w:val="-2"/>
        </w:rPr>
        <w:t>t</w:t>
      </w:r>
      <w:r>
        <w:t>y</w:t>
      </w:r>
      <w:r w:rsidRPr="008F571C">
        <w:rPr>
          <w:spacing w:val="2"/>
        </w:rPr>
        <w:t xml:space="preserve"> </w:t>
      </w:r>
      <w:r w:rsidRPr="008F571C">
        <w:rPr>
          <w:spacing w:val="-1"/>
        </w:rPr>
        <w:t>m</w:t>
      </w:r>
      <w:r w:rsidRPr="008F571C">
        <w:rPr>
          <w:spacing w:val="2"/>
        </w:rPr>
        <w:t>a</w:t>
      </w:r>
      <w:r w:rsidRPr="008F571C">
        <w:rPr>
          <w:spacing w:val="-1"/>
        </w:rPr>
        <w:t>r</w:t>
      </w:r>
      <w:r w:rsidRPr="008F571C">
        <w:rPr>
          <w:spacing w:val="-2"/>
        </w:rPr>
        <w:t>k</w:t>
      </w:r>
      <w:r>
        <w:t>e</w:t>
      </w:r>
      <w:r w:rsidRPr="008F571C">
        <w:rPr>
          <w:spacing w:val="-2"/>
        </w:rPr>
        <w:t>t</w:t>
      </w:r>
      <w:r>
        <w:t>,</w:t>
      </w:r>
      <w:r w:rsidRPr="008F571C">
        <w:rPr>
          <w:spacing w:val="2"/>
        </w:rPr>
        <w:t xml:space="preserve"> </w:t>
      </w:r>
      <w:r>
        <w:t>s</w:t>
      </w:r>
      <w:r w:rsidRPr="008F571C">
        <w:rPr>
          <w:spacing w:val="-1"/>
        </w:rPr>
        <w:t>u</w:t>
      </w:r>
      <w:r w:rsidRPr="008F571C">
        <w:rPr>
          <w:spacing w:val="-2"/>
        </w:rPr>
        <w:t>p</w:t>
      </w:r>
      <w:r w:rsidRPr="008F571C">
        <w:rPr>
          <w:spacing w:val="2"/>
        </w:rPr>
        <w:t>p</w:t>
      </w:r>
      <w:r>
        <w:t>l</w:t>
      </w:r>
      <w:r w:rsidRPr="008F571C">
        <w:rPr>
          <w:spacing w:val="-4"/>
        </w:rPr>
        <w:t>i</w:t>
      </w:r>
      <w:r>
        <w:t>e</w:t>
      </w:r>
      <w:r w:rsidRPr="008F571C">
        <w:rPr>
          <w:spacing w:val="-1"/>
        </w:rPr>
        <w:t>r</w:t>
      </w:r>
      <w:r>
        <w:t>s</w:t>
      </w:r>
      <w:r w:rsidRPr="008F571C">
        <w:rPr>
          <w:spacing w:val="2"/>
        </w:rPr>
        <w:t xml:space="preserve"> </w:t>
      </w:r>
      <w:r>
        <w:t>a</w:t>
      </w:r>
      <w:r w:rsidRPr="008F571C">
        <w:rPr>
          <w:spacing w:val="-1"/>
        </w:rPr>
        <w:t>r</w:t>
      </w:r>
      <w:r>
        <w:t>e</w:t>
      </w:r>
      <w:r w:rsidRPr="008F571C">
        <w:rPr>
          <w:spacing w:val="-3"/>
        </w:rPr>
        <w:t xml:space="preserve"> </w:t>
      </w:r>
      <w:r>
        <w:t>l</w:t>
      </w:r>
      <w:r w:rsidRPr="008F571C">
        <w:rPr>
          <w:spacing w:val="-4"/>
        </w:rPr>
        <w:t>i</w:t>
      </w:r>
      <w:r w:rsidRPr="008F571C">
        <w:rPr>
          <w:spacing w:val="2"/>
        </w:rPr>
        <w:t>k</w:t>
      </w:r>
      <w:r>
        <w:t>e</w:t>
      </w:r>
      <w:r w:rsidRPr="008F571C">
        <w:rPr>
          <w:spacing w:val="-4"/>
        </w:rPr>
        <w:t>l</w:t>
      </w:r>
      <w:r>
        <w:t>y</w:t>
      </w:r>
      <w:r w:rsidRPr="008F571C">
        <w:rPr>
          <w:spacing w:val="2"/>
        </w:rPr>
        <w:t xml:space="preserve"> </w:t>
      </w:r>
      <w:r w:rsidRPr="008F571C">
        <w:rPr>
          <w:spacing w:val="-2"/>
        </w:rPr>
        <w:t>t</w:t>
      </w:r>
      <w:r>
        <w:t>o</w:t>
      </w:r>
      <w:r w:rsidRPr="008F571C">
        <w:rPr>
          <w:spacing w:val="-2"/>
        </w:rPr>
        <w:t xml:space="preserve"> </w:t>
      </w:r>
      <w:r>
        <w:t>o</w:t>
      </w:r>
      <w:r w:rsidRPr="008F571C">
        <w:rPr>
          <w:spacing w:val="2"/>
        </w:rPr>
        <w:t>p</w:t>
      </w:r>
      <w:r w:rsidRPr="008F571C">
        <w:rPr>
          <w:spacing w:val="-2"/>
        </w:rPr>
        <w:t>t</w:t>
      </w:r>
      <w:r>
        <w:t>i</w:t>
      </w:r>
      <w:r w:rsidRPr="008F571C">
        <w:rPr>
          <w:spacing w:val="-1"/>
        </w:rPr>
        <w:t>m</w:t>
      </w:r>
      <w:r>
        <w:t xml:space="preserve">ize </w:t>
      </w:r>
      <w:r w:rsidRPr="008F571C">
        <w:rPr>
          <w:spacing w:val="-2"/>
        </w:rPr>
        <w:t>th</w:t>
      </w:r>
      <w:r>
        <w:t xml:space="preserve">eir </w:t>
      </w:r>
      <w:r w:rsidRPr="008F571C">
        <w:rPr>
          <w:spacing w:val="2"/>
        </w:rPr>
        <w:t>b</w:t>
      </w:r>
      <w:r>
        <w:t>i</w:t>
      </w:r>
      <w:r w:rsidRPr="008F571C">
        <w:rPr>
          <w:spacing w:val="-2"/>
        </w:rPr>
        <w:t>d</w:t>
      </w:r>
      <w:r w:rsidRPr="008F571C">
        <w:rPr>
          <w:spacing w:val="2"/>
        </w:rPr>
        <w:t>d</w:t>
      </w:r>
      <w:r>
        <w:t>i</w:t>
      </w:r>
      <w:r w:rsidRPr="008F571C">
        <w:rPr>
          <w:spacing w:val="-2"/>
        </w:rPr>
        <w:t>n</w:t>
      </w:r>
      <w:r>
        <w:t>g</w:t>
      </w:r>
      <w:r w:rsidRPr="008F571C">
        <w:rPr>
          <w:spacing w:val="-2"/>
        </w:rPr>
        <w:t xml:space="preserve"> </w:t>
      </w:r>
      <w:r>
        <w:t>s</w:t>
      </w:r>
      <w:r w:rsidRPr="008F571C">
        <w:rPr>
          <w:spacing w:val="-2"/>
        </w:rPr>
        <w:t>t</w:t>
      </w:r>
      <w:r w:rsidRPr="008F571C">
        <w:rPr>
          <w:spacing w:val="-1"/>
        </w:rPr>
        <w:t>r</w:t>
      </w:r>
      <w:r w:rsidRPr="008F571C">
        <w:rPr>
          <w:spacing w:val="2"/>
        </w:rPr>
        <w:t>a</w:t>
      </w:r>
      <w:r w:rsidRPr="008F571C">
        <w:rPr>
          <w:spacing w:val="-2"/>
        </w:rPr>
        <w:t>t</w:t>
      </w:r>
      <w:r>
        <w:t>egies</w:t>
      </w:r>
      <w:r w:rsidRPr="008F571C">
        <w:rPr>
          <w:spacing w:val="-3"/>
        </w:rPr>
        <w:t xml:space="preserve"> </w:t>
      </w:r>
      <w:r>
        <w:t xml:space="preserve">in </w:t>
      </w:r>
      <w:r w:rsidRPr="008F571C">
        <w:rPr>
          <w:spacing w:val="-1"/>
        </w:rPr>
        <w:t>r</w:t>
      </w:r>
      <w:r>
        <w:t>e</w:t>
      </w:r>
      <w:r w:rsidRPr="008F571C">
        <w:rPr>
          <w:spacing w:val="-4"/>
        </w:rPr>
        <w:t>s</w:t>
      </w:r>
      <w:r w:rsidRPr="008F571C">
        <w:rPr>
          <w:spacing w:val="2"/>
        </w:rPr>
        <w:t>p</w:t>
      </w:r>
      <w:r>
        <w:t>o</w:t>
      </w:r>
      <w:r w:rsidRPr="008F571C">
        <w:rPr>
          <w:spacing w:val="-2"/>
        </w:rPr>
        <w:t>n</w:t>
      </w:r>
      <w:r>
        <w:t>se</w:t>
      </w:r>
      <w:r w:rsidRPr="008F571C">
        <w:rPr>
          <w:spacing w:val="2"/>
        </w:rPr>
        <w:t xml:space="preserve"> </w:t>
      </w:r>
      <w:r w:rsidRPr="008F571C">
        <w:rPr>
          <w:spacing w:val="-2"/>
        </w:rPr>
        <w:t>t</w:t>
      </w:r>
      <w:r>
        <w:t>o</w:t>
      </w:r>
      <w:r w:rsidRPr="008F571C">
        <w:rPr>
          <w:spacing w:val="-2"/>
        </w:rPr>
        <w:t xml:space="preserve"> </w:t>
      </w:r>
      <w:r>
        <w:rPr>
          <w:spacing w:val="-2"/>
        </w:rPr>
        <w:t xml:space="preserve">such </w:t>
      </w:r>
      <w:r>
        <w:t>c</w:t>
      </w:r>
      <w:r w:rsidRPr="008F571C">
        <w:rPr>
          <w:spacing w:val="-2"/>
        </w:rPr>
        <w:t>h</w:t>
      </w:r>
      <w:r>
        <w:t>a</w:t>
      </w:r>
      <w:r w:rsidRPr="008F571C">
        <w:rPr>
          <w:spacing w:val="-2"/>
        </w:rPr>
        <w:t>n</w:t>
      </w:r>
      <w:r>
        <w:t>g</w:t>
      </w:r>
      <w:r w:rsidRPr="008F571C">
        <w:rPr>
          <w:spacing w:val="-4"/>
        </w:rPr>
        <w:t>i</w:t>
      </w:r>
      <w:r w:rsidRPr="008F571C">
        <w:rPr>
          <w:spacing w:val="-2"/>
        </w:rPr>
        <w:t>n</w:t>
      </w:r>
      <w:r>
        <w:t>g</w:t>
      </w:r>
      <w:r w:rsidRPr="008F571C">
        <w:rPr>
          <w:spacing w:val="2"/>
        </w:rPr>
        <w:t xml:space="preserve"> </w:t>
      </w:r>
      <w:r>
        <w:t>sys</w:t>
      </w:r>
      <w:r w:rsidRPr="008F571C">
        <w:rPr>
          <w:spacing w:val="-2"/>
        </w:rPr>
        <w:t>t</w:t>
      </w:r>
      <w:r>
        <w:t>em co</w:t>
      </w:r>
      <w:r w:rsidRPr="008F571C">
        <w:rPr>
          <w:spacing w:val="-7"/>
        </w:rPr>
        <w:t>n</w:t>
      </w:r>
      <w:r w:rsidRPr="008F571C">
        <w:rPr>
          <w:spacing w:val="2"/>
        </w:rPr>
        <w:t>d</w:t>
      </w:r>
      <w:r>
        <w:t>i</w:t>
      </w:r>
      <w:r w:rsidRPr="008F571C">
        <w:rPr>
          <w:spacing w:val="-2"/>
        </w:rPr>
        <w:t>t</w:t>
      </w:r>
      <w:r>
        <w:t>io</w:t>
      </w:r>
      <w:r w:rsidRPr="008F571C">
        <w:rPr>
          <w:spacing w:val="-2"/>
        </w:rPr>
        <w:t>n</w:t>
      </w:r>
      <w:r>
        <w:t>s</w:t>
      </w:r>
      <w:r w:rsidRPr="008F571C">
        <w:rPr>
          <w:spacing w:val="-3"/>
        </w:rPr>
        <w:t xml:space="preserve"> </w:t>
      </w:r>
      <w:r>
        <w:t xml:space="preserve">or </w:t>
      </w:r>
      <w:r w:rsidRPr="008F571C">
        <w:rPr>
          <w:spacing w:val="-4"/>
        </w:rPr>
        <w:t>o</w:t>
      </w:r>
      <w:r w:rsidRPr="008F571C">
        <w:rPr>
          <w:spacing w:val="2"/>
        </w:rPr>
        <w:t>b</w:t>
      </w:r>
      <w:r>
        <w:t>se</w:t>
      </w:r>
      <w:r w:rsidRPr="008F571C">
        <w:rPr>
          <w:spacing w:val="-1"/>
        </w:rPr>
        <w:t>r</w:t>
      </w:r>
      <w:r>
        <w:t>v</w:t>
      </w:r>
      <w:r w:rsidRPr="008F571C">
        <w:rPr>
          <w:spacing w:val="-4"/>
        </w:rPr>
        <w:t>e</w:t>
      </w:r>
      <w:r>
        <w:t>d c</w:t>
      </w:r>
      <w:r w:rsidRPr="008F571C">
        <w:rPr>
          <w:spacing w:val="-2"/>
        </w:rPr>
        <w:t>h</w:t>
      </w:r>
      <w:r>
        <w:t>a</w:t>
      </w:r>
      <w:r w:rsidRPr="008F571C">
        <w:rPr>
          <w:spacing w:val="-2"/>
        </w:rPr>
        <w:t>n</w:t>
      </w:r>
      <w:r>
        <w:t>ges</w:t>
      </w:r>
      <w:r w:rsidRPr="008F571C">
        <w:rPr>
          <w:spacing w:val="2"/>
        </w:rPr>
        <w:t xml:space="preserve"> </w:t>
      </w:r>
      <w:r>
        <w:t xml:space="preserve">in </w:t>
      </w:r>
      <w:r w:rsidRPr="008F571C">
        <w:rPr>
          <w:spacing w:val="-2"/>
        </w:rPr>
        <w:t>th</w:t>
      </w:r>
      <w:r>
        <w:t>e</w:t>
      </w:r>
      <w:r w:rsidRPr="008F571C">
        <w:rPr>
          <w:spacing w:val="-2"/>
        </w:rPr>
        <w:t xml:space="preserve"> </w:t>
      </w:r>
      <w:r w:rsidRPr="008F571C">
        <w:rPr>
          <w:spacing w:val="2"/>
        </w:rPr>
        <w:t>b</w:t>
      </w:r>
      <w:r>
        <w:t>e</w:t>
      </w:r>
      <w:r w:rsidRPr="008F571C">
        <w:rPr>
          <w:spacing w:val="-2"/>
        </w:rPr>
        <w:t>h</w:t>
      </w:r>
      <w:r w:rsidRPr="008F571C">
        <w:rPr>
          <w:spacing w:val="2"/>
        </w:rPr>
        <w:t>a</w:t>
      </w:r>
      <w:r w:rsidRPr="008F571C">
        <w:rPr>
          <w:spacing w:val="-4"/>
        </w:rPr>
        <w:t>v</w:t>
      </w:r>
      <w:r>
        <w:t xml:space="preserve">ior </w:t>
      </w:r>
      <w:r w:rsidRPr="008F571C">
        <w:rPr>
          <w:spacing w:val="-4"/>
        </w:rPr>
        <w:t>o</w:t>
      </w:r>
      <w:r>
        <w:t>f</w:t>
      </w:r>
      <w:r w:rsidRPr="008F571C">
        <w:rPr>
          <w:spacing w:val="3"/>
        </w:rPr>
        <w:t xml:space="preserve"> </w:t>
      </w:r>
      <w:r>
        <w:t>o</w:t>
      </w:r>
      <w:r w:rsidRPr="008F571C">
        <w:rPr>
          <w:spacing w:val="-2"/>
        </w:rPr>
        <w:t>th</w:t>
      </w:r>
      <w:r>
        <w:t xml:space="preserve">er </w:t>
      </w:r>
      <w:r w:rsidRPr="008F571C">
        <w:rPr>
          <w:spacing w:val="-1"/>
        </w:rPr>
        <w:t>m</w:t>
      </w:r>
      <w:r w:rsidRPr="008F571C">
        <w:rPr>
          <w:spacing w:val="2"/>
        </w:rPr>
        <w:t>a</w:t>
      </w:r>
      <w:r w:rsidRPr="008F571C">
        <w:rPr>
          <w:spacing w:val="-6"/>
        </w:rPr>
        <w:t>r</w:t>
      </w:r>
      <w:r w:rsidRPr="008F571C">
        <w:rPr>
          <w:spacing w:val="2"/>
        </w:rPr>
        <w:t>k</w:t>
      </w:r>
      <w:r>
        <w:t>et</w:t>
      </w:r>
      <w:r w:rsidRPr="008F571C">
        <w:rPr>
          <w:spacing w:val="-5"/>
        </w:rPr>
        <w:t xml:space="preserve"> </w:t>
      </w:r>
      <w:r w:rsidRPr="008F571C">
        <w:rPr>
          <w:spacing w:val="2"/>
        </w:rPr>
        <w:t>pa</w:t>
      </w:r>
      <w:r w:rsidRPr="008F571C">
        <w:rPr>
          <w:spacing w:val="-1"/>
        </w:rPr>
        <w:t>r</w:t>
      </w:r>
      <w:r w:rsidRPr="008F571C">
        <w:rPr>
          <w:spacing w:val="-2"/>
        </w:rPr>
        <w:t>t</w:t>
      </w:r>
      <w:r w:rsidRPr="008F571C">
        <w:rPr>
          <w:spacing w:val="-4"/>
        </w:rPr>
        <w:t>i</w:t>
      </w:r>
      <w:r>
        <w:t>ci</w:t>
      </w:r>
      <w:r w:rsidRPr="008F571C">
        <w:rPr>
          <w:spacing w:val="2"/>
        </w:rPr>
        <w:t>p</w:t>
      </w:r>
      <w:r>
        <w:t>a</w:t>
      </w:r>
      <w:r w:rsidRPr="008F571C">
        <w:rPr>
          <w:spacing w:val="-2"/>
        </w:rPr>
        <w:t>nt</w:t>
      </w:r>
      <w:r>
        <w:t>s. Theoretically, strategic bidding can be modeled using game theoretic or empirical approaches.</w:t>
      </w:r>
    </w:p>
    <w:p w14:paraId="73DE9FD1" w14:textId="77777777" w:rsidR="00722D69" w:rsidRDefault="00722D69" w:rsidP="00722D69">
      <w:pPr>
        <w:pStyle w:val="ATPmaintext"/>
        <w:jc w:val="left"/>
      </w:pPr>
      <w:r>
        <w:t>However, in the long term, no generator can operate below its shor</w:t>
      </w:r>
      <w:r w:rsidR="00767D71">
        <w:t>t run marginal cost. Furthermore</w:t>
      </w:r>
      <w:r>
        <w:t xml:space="preserve">, the current market design performs market power mitigation. </w:t>
      </w:r>
      <w:r w:rsidR="00767D71">
        <w:t>Additionally</w:t>
      </w:r>
      <w:r>
        <w:t>,</w:t>
      </w:r>
      <w:r w:rsidR="00767D71">
        <w:t xml:space="preserve"> strategic bidding is closely related to the</w:t>
      </w:r>
      <w:r>
        <w:t xml:space="preserve"> location and technology of certain generators. </w:t>
      </w:r>
      <w:r w:rsidR="00767D71">
        <w:t xml:space="preserve">Due to the long-term horizon of transmission planning, the existence of these circumstances favoring strategic bidding is uncertain. This </w:t>
      </w:r>
      <w:r>
        <w:t xml:space="preserve">uncertainty is assumed to be greater than the added value of including strategic bidding in the analysis. </w:t>
      </w:r>
    </w:p>
    <w:p w14:paraId="3EA619ED" w14:textId="77777777" w:rsidR="001E4DDA" w:rsidRPr="004A12D3" w:rsidRDefault="00767D71" w:rsidP="00722D69">
      <w:pPr>
        <w:pStyle w:val="ATPmaintext"/>
        <w:jc w:val="left"/>
      </w:pPr>
      <w:r>
        <w:t>As a consequence</w:t>
      </w:r>
      <w:r w:rsidR="00722D69">
        <w:t xml:space="preserve">, </w:t>
      </w:r>
      <w:r w:rsidR="00EF437A">
        <w:t>in the ISO’s current economic planning studies, cost-based production cost simulation is used.</w:t>
      </w:r>
      <w:r w:rsidR="001A3D0F" w:rsidRPr="008F571C">
        <w:rPr>
          <w:spacing w:val="2"/>
        </w:rPr>
        <w:t xml:space="preserve"> </w:t>
      </w:r>
    </w:p>
    <w:p w14:paraId="053D5C76" w14:textId="77777777" w:rsidR="001E4DDA" w:rsidRPr="00771583" w:rsidRDefault="0042700D" w:rsidP="00771583">
      <w:pPr>
        <w:pStyle w:val="Heading3"/>
        <w:ind w:left="0"/>
        <w:rPr>
          <w:rFonts w:ascii="Arial" w:hAnsi="Arial" w:cs="Arial"/>
          <w:i/>
          <w:sz w:val="24"/>
          <w:szCs w:val="24"/>
        </w:rPr>
      </w:pPr>
      <w:bookmarkStart w:id="97" w:name="_Toc452023129"/>
      <w:bookmarkStart w:id="98" w:name="_Toc452023178"/>
      <w:bookmarkStart w:id="99" w:name="_Toc452029549"/>
      <w:bookmarkStart w:id="100" w:name="_Toc239928347"/>
      <w:r>
        <w:rPr>
          <w:rFonts w:ascii="Arial" w:hAnsi="Arial" w:cs="Arial"/>
          <w:i/>
          <w:sz w:val="24"/>
          <w:szCs w:val="24"/>
        </w:rPr>
        <w:t>ES</w:t>
      </w:r>
      <w:r w:rsidR="001E4DDA" w:rsidRPr="00771583">
        <w:rPr>
          <w:rFonts w:ascii="Arial" w:hAnsi="Arial" w:cs="Arial"/>
          <w:i/>
          <w:sz w:val="24"/>
          <w:szCs w:val="24"/>
        </w:rPr>
        <w:t>.</w:t>
      </w:r>
      <w:r w:rsidR="00D348A1">
        <w:rPr>
          <w:rFonts w:ascii="Arial" w:hAnsi="Arial" w:cs="Arial"/>
          <w:i/>
          <w:sz w:val="24"/>
          <w:szCs w:val="24"/>
        </w:rPr>
        <w:t>2</w:t>
      </w:r>
      <w:r w:rsidR="001E4DDA" w:rsidRPr="00771583">
        <w:rPr>
          <w:rFonts w:ascii="Arial" w:hAnsi="Arial" w:cs="Arial"/>
          <w:i/>
          <w:sz w:val="24"/>
          <w:szCs w:val="24"/>
        </w:rPr>
        <w:t>.4 Uncertainty</w:t>
      </w:r>
      <w:bookmarkEnd w:id="97"/>
      <w:bookmarkEnd w:id="98"/>
      <w:bookmarkEnd w:id="99"/>
      <w:bookmarkEnd w:id="100"/>
    </w:p>
    <w:p w14:paraId="1E10D9A9" w14:textId="77777777" w:rsidR="00722D69" w:rsidRPr="00C37FDB" w:rsidRDefault="00722D69" w:rsidP="00722D69">
      <w:pPr>
        <w:pStyle w:val="ATPmaintext"/>
        <w:jc w:val="left"/>
      </w:pPr>
      <w:r>
        <w:t>Decis</w:t>
      </w:r>
      <w:r>
        <w:rPr>
          <w:spacing w:val="-4"/>
        </w:rPr>
        <w:t>i</w:t>
      </w:r>
      <w:r>
        <w:t>o</w:t>
      </w:r>
      <w:r>
        <w:rPr>
          <w:spacing w:val="-2"/>
        </w:rPr>
        <w:t>n</w:t>
      </w:r>
      <w:r>
        <w:t>s</w:t>
      </w:r>
      <w:r>
        <w:rPr>
          <w:spacing w:val="2"/>
        </w:rPr>
        <w:t xml:space="preserve"> </w:t>
      </w:r>
      <w:r>
        <w:t>on</w:t>
      </w:r>
      <w:r>
        <w:rPr>
          <w:spacing w:val="-5"/>
        </w:rPr>
        <w:t xml:space="preserve"> </w:t>
      </w:r>
      <w:r>
        <w:t>w</w:t>
      </w:r>
      <w:r>
        <w:rPr>
          <w:spacing w:val="-2"/>
        </w:rPr>
        <w:t>h</w:t>
      </w:r>
      <w:r>
        <w:t>e</w:t>
      </w:r>
      <w:r>
        <w:rPr>
          <w:spacing w:val="-2"/>
        </w:rPr>
        <w:t>th</w:t>
      </w:r>
      <w:r>
        <w:t xml:space="preserve">er </w:t>
      </w:r>
      <w:r>
        <w:rPr>
          <w:spacing w:val="-2"/>
        </w:rPr>
        <w:t>t</w:t>
      </w:r>
      <w:r>
        <w:t>o</w:t>
      </w:r>
      <w:r>
        <w:rPr>
          <w:spacing w:val="3"/>
        </w:rPr>
        <w:t xml:space="preserve"> </w:t>
      </w:r>
      <w:r>
        <w:rPr>
          <w:spacing w:val="2"/>
        </w:rPr>
        <w:t>b</w:t>
      </w:r>
      <w:r>
        <w:rPr>
          <w:spacing w:val="-1"/>
        </w:rPr>
        <w:t>u</w:t>
      </w:r>
      <w:r>
        <w:t>i</w:t>
      </w:r>
      <w:r>
        <w:rPr>
          <w:spacing w:val="-4"/>
        </w:rPr>
        <w:t>l</w:t>
      </w:r>
      <w:r>
        <w:t>d</w:t>
      </w:r>
      <w:r>
        <w:rPr>
          <w:spacing w:val="4"/>
        </w:rPr>
        <w:t xml:space="preserve"> </w:t>
      </w:r>
      <w:r>
        <w:rPr>
          <w:spacing w:val="-2"/>
        </w:rPr>
        <w:t>n</w:t>
      </w:r>
      <w:r>
        <w:rPr>
          <w:spacing w:val="-4"/>
        </w:rPr>
        <w:t>e</w:t>
      </w:r>
      <w:r>
        <w:t>w</w:t>
      </w:r>
      <w:r>
        <w:rPr>
          <w:spacing w:val="2"/>
        </w:rPr>
        <w:t xml:space="preserve"> </w:t>
      </w:r>
      <w:r>
        <w:rPr>
          <w:spacing w:val="-2"/>
        </w:rPr>
        <w:t>t</w:t>
      </w:r>
      <w:r>
        <w:rPr>
          <w:spacing w:val="-1"/>
        </w:rPr>
        <w:t>r</w:t>
      </w:r>
      <w:r>
        <w:t>a</w:t>
      </w:r>
      <w:r>
        <w:rPr>
          <w:spacing w:val="-2"/>
        </w:rPr>
        <w:t>n</w:t>
      </w:r>
      <w:r>
        <w:t>s</w:t>
      </w:r>
      <w:r>
        <w:rPr>
          <w:spacing w:val="-1"/>
        </w:rPr>
        <w:t>m</w:t>
      </w:r>
      <w:r>
        <w:t>is</w:t>
      </w:r>
      <w:r>
        <w:rPr>
          <w:spacing w:val="-4"/>
        </w:rPr>
        <w:t>s</w:t>
      </w:r>
      <w:r>
        <w:t>ion a</w:t>
      </w:r>
      <w:r>
        <w:rPr>
          <w:spacing w:val="-1"/>
        </w:rPr>
        <w:t>r</w:t>
      </w:r>
      <w:r>
        <w:t>e</w:t>
      </w:r>
      <w:r>
        <w:rPr>
          <w:spacing w:val="-2"/>
        </w:rPr>
        <w:t xml:space="preserve"> </w:t>
      </w:r>
      <w:r>
        <w:t>co</w:t>
      </w:r>
      <w:r>
        <w:rPr>
          <w:spacing w:val="-1"/>
        </w:rPr>
        <w:t>m</w:t>
      </w:r>
      <w:r>
        <w:rPr>
          <w:spacing w:val="-2"/>
        </w:rPr>
        <w:t>p</w:t>
      </w:r>
      <w:r>
        <w:t>li</w:t>
      </w:r>
      <w:r>
        <w:rPr>
          <w:spacing w:val="-4"/>
        </w:rPr>
        <w:t>c</w:t>
      </w:r>
      <w:r>
        <w:t>a</w:t>
      </w:r>
      <w:r>
        <w:rPr>
          <w:spacing w:val="-2"/>
        </w:rPr>
        <w:t>t</w:t>
      </w:r>
      <w:r>
        <w:t>ed</w:t>
      </w:r>
      <w:r>
        <w:rPr>
          <w:spacing w:val="-1"/>
        </w:rPr>
        <w:t xml:space="preserve"> </w:t>
      </w:r>
      <w:r>
        <w:rPr>
          <w:spacing w:val="2"/>
        </w:rPr>
        <w:t>b</w:t>
      </w:r>
      <w:r>
        <w:t>y</w:t>
      </w:r>
      <w:r>
        <w:rPr>
          <w:spacing w:val="2"/>
        </w:rPr>
        <w:t xml:space="preserve"> </w:t>
      </w:r>
      <w:r>
        <w:rPr>
          <w:spacing w:val="-6"/>
        </w:rPr>
        <w:t>r</w:t>
      </w:r>
      <w:r>
        <w:t>is</w:t>
      </w:r>
      <w:r>
        <w:rPr>
          <w:spacing w:val="2"/>
        </w:rPr>
        <w:t>k</w:t>
      </w:r>
      <w:r>
        <w:t>s</w:t>
      </w:r>
      <w:r>
        <w:rPr>
          <w:spacing w:val="-3"/>
        </w:rPr>
        <w:t xml:space="preserve"> </w:t>
      </w:r>
      <w:r>
        <w:t>a</w:t>
      </w:r>
      <w:r>
        <w:rPr>
          <w:spacing w:val="-7"/>
        </w:rPr>
        <w:t>n</w:t>
      </w:r>
      <w:r>
        <w:t xml:space="preserve">d </w:t>
      </w:r>
      <w:r>
        <w:rPr>
          <w:spacing w:val="-2"/>
        </w:rPr>
        <w:t>un</w:t>
      </w:r>
      <w:r>
        <w:t>ce</w:t>
      </w:r>
      <w:r>
        <w:rPr>
          <w:spacing w:val="-1"/>
        </w:rPr>
        <w:t>r</w:t>
      </w:r>
      <w:r>
        <w:rPr>
          <w:spacing w:val="-2"/>
        </w:rPr>
        <w:t>t</w:t>
      </w:r>
      <w:r>
        <w:rPr>
          <w:spacing w:val="2"/>
        </w:rPr>
        <w:t>a</w:t>
      </w:r>
      <w:r>
        <w:t>i</w:t>
      </w:r>
      <w:r>
        <w:rPr>
          <w:spacing w:val="-2"/>
        </w:rPr>
        <w:t>nt</w:t>
      </w:r>
      <w:r>
        <w:t>ies</w:t>
      </w:r>
      <w:r>
        <w:rPr>
          <w:spacing w:val="2"/>
        </w:rPr>
        <w:t xml:space="preserve"> a</w:t>
      </w:r>
      <w:r>
        <w:rPr>
          <w:spacing w:val="-2"/>
        </w:rPr>
        <w:t>b</w:t>
      </w:r>
      <w:r>
        <w:t>o</w:t>
      </w:r>
      <w:r>
        <w:rPr>
          <w:spacing w:val="-1"/>
        </w:rPr>
        <w:t>u</w:t>
      </w:r>
      <w:r>
        <w:t xml:space="preserve">t </w:t>
      </w:r>
      <w:r>
        <w:rPr>
          <w:spacing w:val="-2"/>
        </w:rPr>
        <w:t>th</w:t>
      </w:r>
      <w:r>
        <w:t>e</w:t>
      </w:r>
      <w:r>
        <w:rPr>
          <w:spacing w:val="2"/>
        </w:rPr>
        <w:t xml:space="preserve"> </w:t>
      </w:r>
      <w:r>
        <w:t>f</w:t>
      </w:r>
      <w:r>
        <w:rPr>
          <w:spacing w:val="-1"/>
        </w:rPr>
        <w:t>u</w:t>
      </w:r>
      <w:r>
        <w:rPr>
          <w:spacing w:val="-2"/>
        </w:rPr>
        <w:t>tur</w:t>
      </w:r>
      <w:r>
        <w:t xml:space="preserve">e. </w:t>
      </w:r>
      <w:r>
        <w:rPr>
          <w:spacing w:val="4"/>
        </w:rPr>
        <w:t xml:space="preserve"> </w:t>
      </w:r>
      <w:r>
        <w:rPr>
          <w:spacing w:val="-2"/>
        </w:rPr>
        <w:t>Futur</w:t>
      </w:r>
      <w:r>
        <w:t>e</w:t>
      </w:r>
      <w:r>
        <w:rPr>
          <w:spacing w:val="2"/>
        </w:rPr>
        <w:t xml:space="preserve"> </w:t>
      </w:r>
      <w:r>
        <w:t>lo</w:t>
      </w:r>
      <w:r>
        <w:rPr>
          <w:spacing w:val="-2"/>
        </w:rPr>
        <w:t>a</w:t>
      </w:r>
      <w:r>
        <w:t>d</w:t>
      </w:r>
      <w:r>
        <w:rPr>
          <w:spacing w:val="-1"/>
        </w:rPr>
        <w:t xml:space="preserve"> </w:t>
      </w:r>
      <w:r>
        <w:t>g</w:t>
      </w:r>
      <w:r>
        <w:rPr>
          <w:spacing w:val="-1"/>
        </w:rPr>
        <w:t>r</w:t>
      </w:r>
      <w:r>
        <w:t>ow</w:t>
      </w:r>
      <w:r>
        <w:rPr>
          <w:spacing w:val="-2"/>
        </w:rPr>
        <w:t>th</w:t>
      </w:r>
      <w:r>
        <w:t>,</w:t>
      </w:r>
      <w:r>
        <w:rPr>
          <w:spacing w:val="3"/>
        </w:rPr>
        <w:t xml:space="preserve"> </w:t>
      </w:r>
      <w:r>
        <w:t>f</w:t>
      </w:r>
      <w:r>
        <w:rPr>
          <w:spacing w:val="-1"/>
        </w:rPr>
        <w:t>u</w:t>
      </w:r>
      <w:r>
        <w:t>el</w:t>
      </w:r>
      <w:r>
        <w:rPr>
          <w:spacing w:val="-2"/>
        </w:rPr>
        <w:t xml:space="preserve"> </w:t>
      </w:r>
      <w:r>
        <w:t>cos</w:t>
      </w:r>
      <w:r>
        <w:rPr>
          <w:spacing w:val="-2"/>
        </w:rPr>
        <w:t>t</w:t>
      </w:r>
      <w:r>
        <w:t>s,</w:t>
      </w:r>
      <w:r>
        <w:rPr>
          <w:spacing w:val="-2"/>
        </w:rPr>
        <w:t xml:space="preserve"> a</w:t>
      </w:r>
      <w:r>
        <w:rPr>
          <w:spacing w:val="2"/>
        </w:rPr>
        <w:t>d</w:t>
      </w:r>
      <w:r>
        <w:rPr>
          <w:spacing w:val="-2"/>
        </w:rPr>
        <w:t>d</w:t>
      </w:r>
      <w:r>
        <w:t>i</w:t>
      </w:r>
      <w:r>
        <w:rPr>
          <w:spacing w:val="-2"/>
        </w:rPr>
        <w:t>t</w:t>
      </w:r>
      <w:r>
        <w:t>io</w:t>
      </w:r>
      <w:r>
        <w:rPr>
          <w:spacing w:val="-2"/>
        </w:rPr>
        <w:t>n</w:t>
      </w:r>
      <w:r>
        <w:t>s</w:t>
      </w:r>
      <w:r>
        <w:rPr>
          <w:spacing w:val="2"/>
        </w:rPr>
        <w:t xml:space="preserve"> a</w:t>
      </w:r>
      <w:r>
        <w:rPr>
          <w:spacing w:val="-7"/>
        </w:rPr>
        <w:t>n</w:t>
      </w:r>
      <w:r>
        <w:t xml:space="preserve">d </w:t>
      </w:r>
      <w:r>
        <w:rPr>
          <w:spacing w:val="-1"/>
        </w:rPr>
        <w:t>r</w:t>
      </w:r>
      <w:r>
        <w:t>e</w:t>
      </w:r>
      <w:r>
        <w:rPr>
          <w:spacing w:val="-2"/>
        </w:rPr>
        <w:t>t</w:t>
      </w:r>
      <w:r>
        <w:t>i</w:t>
      </w:r>
      <w:r>
        <w:rPr>
          <w:spacing w:val="-1"/>
        </w:rPr>
        <w:t>r</w:t>
      </w:r>
      <w:r>
        <w:t>e</w:t>
      </w:r>
      <w:r>
        <w:rPr>
          <w:spacing w:val="-1"/>
        </w:rPr>
        <w:t>m</w:t>
      </w:r>
      <w:r>
        <w:t>e</w:t>
      </w:r>
      <w:r>
        <w:rPr>
          <w:spacing w:val="-2"/>
        </w:rPr>
        <w:t>nt</w:t>
      </w:r>
      <w:r>
        <w:t>s</w:t>
      </w:r>
      <w:r>
        <w:rPr>
          <w:spacing w:val="2"/>
        </w:rPr>
        <w:t xml:space="preserve"> </w:t>
      </w:r>
      <w:r>
        <w:t>of</w:t>
      </w:r>
      <w:r>
        <w:rPr>
          <w:spacing w:val="2"/>
        </w:rPr>
        <w:t xml:space="preserve"> </w:t>
      </w:r>
      <w:r>
        <w:t>ge</w:t>
      </w:r>
      <w:r>
        <w:rPr>
          <w:spacing w:val="-2"/>
        </w:rPr>
        <w:t>n</w:t>
      </w:r>
      <w:r>
        <w:t>e</w:t>
      </w:r>
      <w:r>
        <w:rPr>
          <w:spacing w:val="-1"/>
        </w:rPr>
        <w:t>r</w:t>
      </w:r>
      <w:r>
        <w:rPr>
          <w:spacing w:val="2"/>
        </w:rPr>
        <w:t>a</w:t>
      </w:r>
      <w:r>
        <w:rPr>
          <w:spacing w:val="-2"/>
        </w:rPr>
        <w:t>t</w:t>
      </w:r>
      <w:r>
        <w:rPr>
          <w:spacing w:val="-4"/>
        </w:rPr>
        <w:t>i</w:t>
      </w:r>
      <w:r>
        <w:t>on c</w:t>
      </w:r>
      <w:r>
        <w:rPr>
          <w:spacing w:val="-3"/>
        </w:rPr>
        <w:t>a</w:t>
      </w:r>
      <w:r>
        <w:rPr>
          <w:spacing w:val="2"/>
        </w:rPr>
        <w:t>pa</w:t>
      </w:r>
      <w:r>
        <w:rPr>
          <w:spacing w:val="-4"/>
        </w:rPr>
        <w:t>c</w:t>
      </w:r>
      <w:r>
        <w:t>i</w:t>
      </w:r>
      <w:r>
        <w:rPr>
          <w:spacing w:val="-2"/>
        </w:rPr>
        <w:t>t</w:t>
      </w:r>
      <w:r>
        <w:t>ies</w:t>
      </w:r>
      <w:r>
        <w:rPr>
          <w:spacing w:val="-2"/>
        </w:rPr>
        <w:t xml:space="preserve"> </w:t>
      </w:r>
      <w:r>
        <w:t>a</w:t>
      </w:r>
      <w:r>
        <w:rPr>
          <w:spacing w:val="-2"/>
        </w:rPr>
        <w:t>n</w:t>
      </w:r>
      <w:r>
        <w:t>d</w:t>
      </w:r>
      <w:r>
        <w:rPr>
          <w:spacing w:val="4"/>
        </w:rPr>
        <w:t xml:space="preserve"> </w:t>
      </w:r>
      <w:r>
        <w:rPr>
          <w:spacing w:val="-2"/>
        </w:rPr>
        <w:t>th</w:t>
      </w:r>
      <w:r>
        <w:t>e</w:t>
      </w:r>
      <w:r>
        <w:rPr>
          <w:spacing w:val="2"/>
        </w:rPr>
        <w:t xml:space="preserve"> </w:t>
      </w:r>
      <w:r>
        <w:rPr>
          <w:spacing w:val="-4"/>
        </w:rPr>
        <w:t>l</w:t>
      </w:r>
      <w:r>
        <w:t>oca</w:t>
      </w:r>
      <w:r>
        <w:rPr>
          <w:spacing w:val="-2"/>
        </w:rPr>
        <w:t>t</w:t>
      </w:r>
      <w:r>
        <w:t>ion</w:t>
      </w:r>
      <w:r>
        <w:rPr>
          <w:spacing w:val="-5"/>
        </w:rPr>
        <w:t xml:space="preserve"> </w:t>
      </w:r>
      <w:r>
        <w:t>of</w:t>
      </w:r>
      <w:r>
        <w:rPr>
          <w:spacing w:val="2"/>
        </w:rPr>
        <w:t xml:space="preserve"> </w:t>
      </w:r>
      <w:r>
        <w:rPr>
          <w:spacing w:val="-2"/>
        </w:rPr>
        <w:t>th</w:t>
      </w:r>
      <w:r>
        <w:t>ose</w:t>
      </w:r>
      <w:r>
        <w:rPr>
          <w:spacing w:val="-3"/>
        </w:rPr>
        <w:t xml:space="preserve"> </w:t>
      </w:r>
      <w:r>
        <w:t>ge</w:t>
      </w:r>
      <w:r>
        <w:rPr>
          <w:spacing w:val="-2"/>
        </w:rPr>
        <w:t>n</w:t>
      </w:r>
      <w:r>
        <w:t>e</w:t>
      </w:r>
      <w:r>
        <w:rPr>
          <w:spacing w:val="-1"/>
        </w:rPr>
        <w:t>r</w:t>
      </w:r>
      <w:r>
        <w:rPr>
          <w:spacing w:val="2"/>
        </w:rPr>
        <w:t>a</w:t>
      </w:r>
      <w:r>
        <w:rPr>
          <w:spacing w:val="-2"/>
        </w:rPr>
        <w:t>t</w:t>
      </w:r>
      <w:r>
        <w:t>o</w:t>
      </w:r>
      <w:r>
        <w:rPr>
          <w:spacing w:val="-1"/>
        </w:rPr>
        <w:t>r</w:t>
      </w:r>
      <w:r>
        <w:t>s,</w:t>
      </w:r>
      <w:r>
        <w:rPr>
          <w:spacing w:val="-2"/>
        </w:rPr>
        <w:t xml:space="preserve"> </w:t>
      </w:r>
      <w:r>
        <w:t>a</w:t>
      </w:r>
      <w:r>
        <w:rPr>
          <w:spacing w:val="-2"/>
        </w:rPr>
        <w:t>n</w:t>
      </w:r>
      <w:r>
        <w:t>d</w:t>
      </w:r>
      <w:r>
        <w:rPr>
          <w:spacing w:val="-1"/>
        </w:rPr>
        <w:t xml:space="preserve"> </w:t>
      </w:r>
      <w:r>
        <w:t>a</w:t>
      </w:r>
      <w:r>
        <w:rPr>
          <w:spacing w:val="-4"/>
        </w:rPr>
        <w:t>v</w:t>
      </w:r>
      <w:r>
        <w:t>ai</w:t>
      </w:r>
      <w:r>
        <w:rPr>
          <w:spacing w:val="-4"/>
        </w:rPr>
        <w:t>l</w:t>
      </w:r>
      <w:r>
        <w:rPr>
          <w:spacing w:val="-3"/>
        </w:rPr>
        <w:t>a</w:t>
      </w:r>
      <w:r>
        <w:rPr>
          <w:spacing w:val="2"/>
        </w:rPr>
        <w:t>b</w:t>
      </w:r>
      <w:r>
        <w:t>ili</w:t>
      </w:r>
      <w:r>
        <w:rPr>
          <w:spacing w:val="-2"/>
        </w:rPr>
        <w:t>t</w:t>
      </w:r>
      <w:r>
        <w:t>y</w:t>
      </w:r>
      <w:r>
        <w:rPr>
          <w:spacing w:val="-2"/>
        </w:rPr>
        <w:t xml:space="preserve"> </w:t>
      </w:r>
      <w:r>
        <w:t>of</w:t>
      </w:r>
      <w:r>
        <w:rPr>
          <w:spacing w:val="-2"/>
        </w:rPr>
        <w:t xml:space="preserve"> h</w:t>
      </w:r>
      <w:r>
        <w:t>y</w:t>
      </w:r>
      <w:r>
        <w:rPr>
          <w:spacing w:val="2"/>
        </w:rPr>
        <w:t>d</w:t>
      </w:r>
      <w:r>
        <w:rPr>
          <w:spacing w:val="-1"/>
        </w:rPr>
        <w:t>r</w:t>
      </w:r>
      <w:r>
        <w:t>o</w:t>
      </w:r>
      <w:r>
        <w:rPr>
          <w:spacing w:val="-2"/>
        </w:rPr>
        <w:t xml:space="preserve"> </w:t>
      </w:r>
      <w:r>
        <w:rPr>
          <w:spacing w:val="-1"/>
        </w:rPr>
        <w:t>r</w:t>
      </w:r>
      <w:r>
        <w:t>eso</w:t>
      </w:r>
      <w:r>
        <w:rPr>
          <w:spacing w:val="-1"/>
        </w:rPr>
        <w:t>ur</w:t>
      </w:r>
      <w:r>
        <w:t>ces</w:t>
      </w:r>
      <w:r>
        <w:rPr>
          <w:spacing w:val="-3"/>
        </w:rPr>
        <w:t xml:space="preserve"> </w:t>
      </w:r>
      <w:r>
        <w:t>a</w:t>
      </w:r>
      <w:r>
        <w:rPr>
          <w:spacing w:val="-1"/>
        </w:rPr>
        <w:t>r</w:t>
      </w:r>
      <w:r>
        <w:t>e</w:t>
      </w:r>
      <w:r>
        <w:rPr>
          <w:spacing w:val="-2"/>
        </w:rPr>
        <w:t xml:space="preserve"> </w:t>
      </w:r>
      <w:r>
        <w:t>a</w:t>
      </w:r>
      <w:r>
        <w:rPr>
          <w:spacing w:val="-1"/>
        </w:rPr>
        <w:t>m</w:t>
      </w:r>
      <w:r>
        <w:t>o</w:t>
      </w:r>
      <w:r>
        <w:rPr>
          <w:spacing w:val="-2"/>
        </w:rPr>
        <w:t>n</w:t>
      </w:r>
      <w:r>
        <w:t>g</w:t>
      </w:r>
      <w:r>
        <w:rPr>
          <w:spacing w:val="-2"/>
        </w:rPr>
        <w:t xml:space="preserve"> </w:t>
      </w:r>
      <w:r>
        <w:t>so</w:t>
      </w:r>
      <w:r>
        <w:rPr>
          <w:spacing w:val="-1"/>
        </w:rPr>
        <w:t>m</w:t>
      </w:r>
      <w:r>
        <w:t>e of</w:t>
      </w:r>
      <w:r>
        <w:rPr>
          <w:spacing w:val="2"/>
        </w:rPr>
        <w:t xml:space="preserve"> </w:t>
      </w:r>
      <w:r>
        <w:rPr>
          <w:spacing w:val="-2"/>
        </w:rPr>
        <w:t>th</w:t>
      </w:r>
      <w:r>
        <w:t>e</w:t>
      </w:r>
      <w:r>
        <w:rPr>
          <w:spacing w:val="2"/>
        </w:rPr>
        <w:t xml:space="preserve"> </w:t>
      </w:r>
      <w:r>
        <w:rPr>
          <w:spacing w:val="-1"/>
        </w:rPr>
        <w:t>m</w:t>
      </w:r>
      <w:r>
        <w:rPr>
          <w:spacing w:val="2"/>
        </w:rPr>
        <w:t>a</w:t>
      </w:r>
      <w:r>
        <w:rPr>
          <w:spacing w:val="-2"/>
        </w:rPr>
        <w:t>n</w:t>
      </w:r>
      <w:r>
        <w:t>y</w:t>
      </w:r>
      <w:r>
        <w:rPr>
          <w:spacing w:val="-2"/>
        </w:rPr>
        <w:t xml:space="preserve"> </w:t>
      </w:r>
      <w:r>
        <w:t>fac</w:t>
      </w:r>
      <w:r>
        <w:rPr>
          <w:spacing w:val="-2"/>
        </w:rPr>
        <w:t>t</w:t>
      </w:r>
      <w:r>
        <w:t>o</w:t>
      </w:r>
      <w:r>
        <w:rPr>
          <w:spacing w:val="-1"/>
        </w:rPr>
        <w:t>r</w:t>
      </w:r>
      <w:r>
        <w:t>s</w:t>
      </w:r>
      <w:r>
        <w:rPr>
          <w:spacing w:val="-3"/>
        </w:rPr>
        <w:t xml:space="preserve"> </w:t>
      </w:r>
      <w:r>
        <w:t>i</w:t>
      </w:r>
      <w:r>
        <w:rPr>
          <w:spacing w:val="-6"/>
        </w:rPr>
        <w:t>m</w:t>
      </w:r>
      <w:r>
        <w:rPr>
          <w:spacing w:val="2"/>
        </w:rPr>
        <w:t>pa</w:t>
      </w:r>
      <w:r>
        <w:t>c</w:t>
      </w:r>
      <w:r>
        <w:rPr>
          <w:spacing w:val="-2"/>
        </w:rPr>
        <w:t>t</w:t>
      </w:r>
      <w:r>
        <w:t>i</w:t>
      </w:r>
      <w:r>
        <w:rPr>
          <w:spacing w:val="-2"/>
        </w:rPr>
        <w:t>n</w:t>
      </w:r>
      <w:r>
        <w:t>g</w:t>
      </w:r>
      <w:r>
        <w:rPr>
          <w:spacing w:val="-2"/>
        </w:rPr>
        <w:t xml:space="preserve"> </w:t>
      </w:r>
      <w:r>
        <w:rPr>
          <w:spacing w:val="2"/>
        </w:rPr>
        <w:t>d</w:t>
      </w:r>
      <w:r>
        <w:t>e</w:t>
      </w:r>
      <w:r>
        <w:rPr>
          <w:spacing w:val="-4"/>
        </w:rPr>
        <w:t>c</w:t>
      </w:r>
      <w:r>
        <w:t xml:space="preserve">ision </w:t>
      </w:r>
      <w:r>
        <w:rPr>
          <w:spacing w:val="-6"/>
        </w:rPr>
        <w:t>m</w:t>
      </w:r>
      <w:r>
        <w:rPr>
          <w:spacing w:val="2"/>
        </w:rPr>
        <w:t>a</w:t>
      </w:r>
      <w:r>
        <w:rPr>
          <w:spacing w:val="-2"/>
        </w:rPr>
        <w:t>k</w:t>
      </w:r>
      <w:r>
        <w:rPr>
          <w:spacing w:val="-4"/>
        </w:rPr>
        <w:t>i</w:t>
      </w:r>
      <w:r>
        <w:rPr>
          <w:spacing w:val="-2"/>
        </w:rPr>
        <w:t>n</w:t>
      </w:r>
      <w:r>
        <w:t xml:space="preserve">g. </w:t>
      </w:r>
      <w:r>
        <w:rPr>
          <w:spacing w:val="4"/>
        </w:rPr>
        <w:t xml:space="preserve"> </w:t>
      </w:r>
      <w:r>
        <w:rPr>
          <w:spacing w:val="-2"/>
        </w:rPr>
        <w:t>S</w:t>
      </w:r>
      <w:r>
        <w:t>o</w:t>
      </w:r>
      <w:r>
        <w:rPr>
          <w:spacing w:val="-1"/>
        </w:rPr>
        <w:t>m</w:t>
      </w:r>
      <w:r>
        <w:t>e</w:t>
      </w:r>
      <w:r>
        <w:rPr>
          <w:spacing w:val="-3"/>
        </w:rPr>
        <w:t xml:space="preserve"> </w:t>
      </w:r>
      <w:r>
        <w:t>of</w:t>
      </w:r>
      <w:r>
        <w:rPr>
          <w:spacing w:val="-2"/>
        </w:rPr>
        <w:t xml:space="preserve"> th</w:t>
      </w:r>
      <w:r>
        <w:t>ese</w:t>
      </w:r>
      <w:r>
        <w:rPr>
          <w:spacing w:val="2"/>
        </w:rPr>
        <w:t xml:space="preserve"> </w:t>
      </w:r>
      <w:r>
        <w:rPr>
          <w:spacing w:val="-1"/>
        </w:rPr>
        <w:t>r</w:t>
      </w:r>
      <w:r>
        <w:t>i</w:t>
      </w:r>
      <w:r>
        <w:rPr>
          <w:spacing w:val="-4"/>
        </w:rPr>
        <w:t>s</w:t>
      </w:r>
      <w:r>
        <w:rPr>
          <w:spacing w:val="2"/>
        </w:rPr>
        <w:t>k</w:t>
      </w:r>
      <w:r>
        <w:t>s</w:t>
      </w:r>
      <w:r>
        <w:rPr>
          <w:spacing w:val="-2"/>
        </w:rPr>
        <w:t xml:space="preserve"> </w:t>
      </w:r>
      <w:r>
        <w:t>a</w:t>
      </w:r>
      <w:r>
        <w:rPr>
          <w:spacing w:val="-2"/>
        </w:rPr>
        <w:t>n</w:t>
      </w:r>
      <w:r>
        <w:t>d</w:t>
      </w:r>
      <w:r>
        <w:rPr>
          <w:spacing w:val="4"/>
        </w:rPr>
        <w:t xml:space="preserve"> </w:t>
      </w:r>
      <w:r>
        <w:rPr>
          <w:spacing w:val="-1"/>
        </w:rPr>
        <w:t>u</w:t>
      </w:r>
      <w:r>
        <w:rPr>
          <w:spacing w:val="-2"/>
        </w:rPr>
        <w:t>n</w:t>
      </w:r>
      <w:r>
        <w:t>ce</w:t>
      </w:r>
      <w:r>
        <w:rPr>
          <w:spacing w:val="-1"/>
        </w:rPr>
        <w:t>r</w:t>
      </w:r>
      <w:r>
        <w:rPr>
          <w:spacing w:val="-2"/>
        </w:rPr>
        <w:t>t</w:t>
      </w:r>
      <w:r>
        <w:rPr>
          <w:spacing w:val="2"/>
        </w:rPr>
        <w:t>a</w:t>
      </w:r>
      <w:r>
        <w:t>i</w:t>
      </w:r>
      <w:r>
        <w:rPr>
          <w:spacing w:val="-2"/>
        </w:rPr>
        <w:t>nt</w:t>
      </w:r>
      <w:r>
        <w:t>ies can be</w:t>
      </w:r>
      <w:r>
        <w:rPr>
          <w:spacing w:val="-3"/>
        </w:rPr>
        <w:t xml:space="preserve"> </w:t>
      </w:r>
      <w:r>
        <w:t>e</w:t>
      </w:r>
      <w:r>
        <w:rPr>
          <w:spacing w:val="-3"/>
        </w:rPr>
        <w:t>a</w:t>
      </w:r>
      <w:r>
        <w:t>sily</w:t>
      </w:r>
      <w:r>
        <w:rPr>
          <w:spacing w:val="-2"/>
        </w:rPr>
        <w:t xml:space="preserve"> </w:t>
      </w:r>
      <w:r>
        <w:rPr>
          <w:spacing w:val="-1"/>
        </w:rPr>
        <w:t>m</w:t>
      </w:r>
      <w:r>
        <w:t>eas</w:t>
      </w:r>
      <w:r>
        <w:rPr>
          <w:spacing w:val="-1"/>
        </w:rPr>
        <w:t>ur</w:t>
      </w:r>
      <w:r>
        <w:rPr>
          <w:spacing w:val="-4"/>
        </w:rPr>
        <w:t>e</w:t>
      </w:r>
      <w:r>
        <w:t>d</w:t>
      </w:r>
      <w:r>
        <w:rPr>
          <w:spacing w:val="-1"/>
        </w:rPr>
        <w:t xml:space="preserve"> </w:t>
      </w:r>
      <w:r>
        <w:t>a</w:t>
      </w:r>
      <w:r>
        <w:rPr>
          <w:spacing w:val="-2"/>
        </w:rPr>
        <w:t>n</w:t>
      </w:r>
      <w:r>
        <w:t>d</w:t>
      </w:r>
      <w:r>
        <w:rPr>
          <w:spacing w:val="-2"/>
        </w:rPr>
        <w:t xml:space="preserve"> </w:t>
      </w:r>
      <w:r>
        <w:t>q</w:t>
      </w:r>
      <w:r>
        <w:rPr>
          <w:spacing w:val="-1"/>
        </w:rPr>
        <w:t>u</w:t>
      </w:r>
      <w:r>
        <w:t>a</w:t>
      </w:r>
      <w:r>
        <w:rPr>
          <w:spacing w:val="-2"/>
        </w:rPr>
        <w:t>nt</w:t>
      </w:r>
      <w:r>
        <w:t>ifi</w:t>
      </w:r>
      <w:r>
        <w:rPr>
          <w:spacing w:val="-4"/>
        </w:rPr>
        <w:t>e</w:t>
      </w:r>
      <w:r>
        <w:rPr>
          <w:spacing w:val="2"/>
        </w:rPr>
        <w:t>d</w:t>
      </w:r>
      <w:r>
        <w:t>,</w:t>
      </w:r>
      <w:r>
        <w:rPr>
          <w:spacing w:val="-2"/>
        </w:rPr>
        <w:t xml:space="preserve"> </w:t>
      </w:r>
      <w:r>
        <w:t>a</w:t>
      </w:r>
      <w:r>
        <w:rPr>
          <w:spacing w:val="-2"/>
        </w:rPr>
        <w:t>n</w:t>
      </w:r>
      <w:r>
        <w:t>d</w:t>
      </w:r>
      <w:r>
        <w:rPr>
          <w:spacing w:val="-1"/>
        </w:rPr>
        <w:t xml:space="preserve"> </w:t>
      </w:r>
      <w:r>
        <w:rPr>
          <w:spacing w:val="-4"/>
        </w:rPr>
        <w:t>s</w:t>
      </w:r>
      <w:r>
        <w:t>o</w:t>
      </w:r>
      <w:r>
        <w:rPr>
          <w:spacing w:val="-1"/>
        </w:rPr>
        <w:t>m</w:t>
      </w:r>
      <w:r>
        <w:t>e</w:t>
      </w:r>
      <w:r>
        <w:rPr>
          <w:spacing w:val="2"/>
        </w:rPr>
        <w:t xml:space="preserve"> </w:t>
      </w:r>
      <w:r>
        <w:t>ca</w:t>
      </w:r>
      <w:r>
        <w:rPr>
          <w:spacing w:val="-2"/>
        </w:rPr>
        <w:t>nn</w:t>
      </w:r>
      <w:r>
        <w:t>o</w:t>
      </w:r>
      <w:r>
        <w:rPr>
          <w:spacing w:val="-2"/>
        </w:rPr>
        <w:t>t</w:t>
      </w:r>
      <w:r>
        <w:t>.</w:t>
      </w:r>
      <w:r>
        <w:rPr>
          <w:spacing w:val="4"/>
        </w:rPr>
        <w:t xml:space="preserve"> </w:t>
      </w:r>
    </w:p>
    <w:p w14:paraId="077AE41E" w14:textId="77777777" w:rsidR="00673665" w:rsidRPr="00EA10DE" w:rsidRDefault="00722D69" w:rsidP="00EA10DE">
      <w:pPr>
        <w:pStyle w:val="ATPmaintext"/>
      </w:pPr>
      <w:r w:rsidRPr="005374B4">
        <w:t xml:space="preserve">The economic assessment of a proposed transmission upgrade can be sensitive to specific input assumptions. </w:t>
      </w:r>
      <w:r w:rsidR="00673665" w:rsidRPr="00EA10DE">
        <w:t>Sensitivity studies are needed to test the robustness of the economic assessment results</w:t>
      </w:r>
      <w:r w:rsidR="00EA10DE">
        <w:t xml:space="preserve">. </w:t>
      </w:r>
      <w:r w:rsidR="00673665" w:rsidRPr="00EA10DE">
        <w:t xml:space="preserve">In the ISO’s current practice, sensitivity cases </w:t>
      </w:r>
      <w:r w:rsidR="00EA10DE">
        <w:t xml:space="preserve">are created </w:t>
      </w:r>
      <w:r w:rsidR="00673665" w:rsidRPr="00EA10DE">
        <w:t>by varying the most critical assumptions for the project under evaluation</w:t>
      </w:r>
      <w:r w:rsidR="00EA10DE">
        <w:t>.</w:t>
      </w:r>
      <w:r w:rsidR="00EA10DE" w:rsidRPr="00EA10DE">
        <w:rPr>
          <w:spacing w:val="-2"/>
        </w:rPr>
        <w:t xml:space="preserve"> </w:t>
      </w:r>
      <w:r w:rsidR="00EA10DE">
        <w:rPr>
          <w:spacing w:val="-2"/>
        </w:rPr>
        <w:t>S</w:t>
      </w:r>
      <w:r w:rsidR="00EA10DE">
        <w:rPr>
          <w:spacing w:val="-1"/>
        </w:rPr>
        <w:t>u</w:t>
      </w:r>
      <w:r w:rsidR="00EA10DE">
        <w:t>ch cases</w:t>
      </w:r>
      <w:r w:rsidR="00EA10DE">
        <w:rPr>
          <w:spacing w:val="2"/>
        </w:rPr>
        <w:t xml:space="preserve"> </w:t>
      </w:r>
      <w:r w:rsidR="00EA10DE">
        <w:rPr>
          <w:spacing w:val="-1"/>
        </w:rPr>
        <w:t>m</w:t>
      </w:r>
      <w:r w:rsidR="00EA10DE">
        <w:rPr>
          <w:spacing w:val="-3"/>
        </w:rPr>
        <w:t>a</w:t>
      </w:r>
      <w:r w:rsidR="00EA10DE">
        <w:t>y</w:t>
      </w:r>
      <w:r w:rsidR="00EA10DE">
        <w:rPr>
          <w:spacing w:val="2"/>
        </w:rPr>
        <w:t xml:space="preserve"> </w:t>
      </w:r>
      <w:r w:rsidR="00EA10DE">
        <w:t>i</w:t>
      </w:r>
      <w:r w:rsidR="00EA10DE">
        <w:rPr>
          <w:spacing w:val="-2"/>
        </w:rPr>
        <w:t>n</w:t>
      </w:r>
      <w:r w:rsidR="00EA10DE">
        <w:t>cl</w:t>
      </w:r>
      <w:r w:rsidR="00EA10DE">
        <w:rPr>
          <w:spacing w:val="-6"/>
        </w:rPr>
        <w:t>u</w:t>
      </w:r>
      <w:r w:rsidR="00EA10DE">
        <w:rPr>
          <w:spacing w:val="2"/>
        </w:rPr>
        <w:t>d</w:t>
      </w:r>
      <w:r w:rsidR="00EA10DE">
        <w:t>e</w:t>
      </w:r>
      <w:r w:rsidR="00EA10DE">
        <w:rPr>
          <w:spacing w:val="2"/>
        </w:rPr>
        <w:t xml:space="preserve"> </w:t>
      </w:r>
      <w:r w:rsidR="00EA10DE">
        <w:rPr>
          <w:spacing w:val="-2"/>
        </w:rPr>
        <w:t>h</w:t>
      </w:r>
      <w:r w:rsidR="00EA10DE">
        <w:rPr>
          <w:spacing w:val="-4"/>
        </w:rPr>
        <w:t>i</w:t>
      </w:r>
      <w:r w:rsidR="00EA10DE">
        <w:t>gh l</w:t>
      </w:r>
      <w:r w:rsidR="00EA10DE">
        <w:rPr>
          <w:spacing w:val="-4"/>
        </w:rPr>
        <w:t>o</w:t>
      </w:r>
      <w:r w:rsidR="00EA10DE">
        <w:t>ad g</w:t>
      </w:r>
      <w:r w:rsidR="00EA10DE">
        <w:rPr>
          <w:spacing w:val="-1"/>
        </w:rPr>
        <w:t>r</w:t>
      </w:r>
      <w:r w:rsidR="00EA10DE">
        <w:t>ow</w:t>
      </w:r>
      <w:r w:rsidR="00EA10DE">
        <w:rPr>
          <w:spacing w:val="-2"/>
        </w:rPr>
        <w:t>th</w:t>
      </w:r>
      <w:r w:rsidR="00EA10DE">
        <w:t>,</w:t>
      </w:r>
      <w:r w:rsidR="00EA10DE">
        <w:rPr>
          <w:spacing w:val="2"/>
        </w:rPr>
        <w:t xml:space="preserve"> </w:t>
      </w:r>
      <w:r w:rsidR="00EA10DE">
        <w:rPr>
          <w:spacing w:val="-2"/>
        </w:rPr>
        <w:t>h</w:t>
      </w:r>
      <w:r w:rsidR="00EA10DE">
        <w:t xml:space="preserve">igh </w:t>
      </w:r>
      <w:r w:rsidR="00EA10DE">
        <w:rPr>
          <w:spacing w:val="-4"/>
        </w:rPr>
        <w:t>g</w:t>
      </w:r>
      <w:r w:rsidR="00EA10DE">
        <w:rPr>
          <w:spacing w:val="2"/>
        </w:rPr>
        <w:t>a</w:t>
      </w:r>
      <w:r w:rsidR="00EA10DE">
        <w:t>s</w:t>
      </w:r>
      <w:r w:rsidR="00EA10DE">
        <w:rPr>
          <w:spacing w:val="-2"/>
        </w:rPr>
        <w:t xml:space="preserve"> </w:t>
      </w:r>
      <w:r w:rsidR="00EA10DE">
        <w:rPr>
          <w:spacing w:val="2"/>
        </w:rPr>
        <w:t>p</w:t>
      </w:r>
      <w:r w:rsidR="00EA10DE">
        <w:rPr>
          <w:spacing w:val="-1"/>
        </w:rPr>
        <w:t>r</w:t>
      </w:r>
      <w:r w:rsidR="00EA10DE">
        <w:t>ice</w:t>
      </w:r>
      <w:r w:rsidR="00EA10DE">
        <w:rPr>
          <w:spacing w:val="-4"/>
        </w:rPr>
        <w:t>s</w:t>
      </w:r>
      <w:r w:rsidR="00EA10DE">
        <w:t>,</w:t>
      </w:r>
      <w:r w:rsidR="00EA10DE">
        <w:rPr>
          <w:spacing w:val="2"/>
        </w:rPr>
        <w:t xml:space="preserve"> </w:t>
      </w:r>
      <w:r w:rsidR="00EA10DE">
        <w:t>wet or</w:t>
      </w:r>
      <w:r w:rsidR="00EA10DE">
        <w:rPr>
          <w:spacing w:val="-4"/>
        </w:rPr>
        <w:t xml:space="preserve"> </w:t>
      </w:r>
      <w:r w:rsidR="00EA10DE">
        <w:rPr>
          <w:spacing w:val="2"/>
        </w:rPr>
        <w:t>d</w:t>
      </w:r>
      <w:r w:rsidR="00EA10DE">
        <w:rPr>
          <w:spacing w:val="-1"/>
        </w:rPr>
        <w:t>r</w:t>
      </w:r>
      <w:r w:rsidR="00EA10DE">
        <w:t>y</w:t>
      </w:r>
      <w:r w:rsidR="00EA10DE">
        <w:rPr>
          <w:spacing w:val="-2"/>
        </w:rPr>
        <w:t xml:space="preserve"> h</w:t>
      </w:r>
      <w:r w:rsidR="00EA10DE">
        <w:t>y</w:t>
      </w:r>
      <w:r w:rsidR="00EA10DE">
        <w:rPr>
          <w:spacing w:val="2"/>
        </w:rPr>
        <w:t>d</w:t>
      </w:r>
      <w:r w:rsidR="00EA10DE">
        <w:rPr>
          <w:spacing w:val="-1"/>
        </w:rPr>
        <w:t>r</w:t>
      </w:r>
      <w:r w:rsidR="00EA10DE">
        <w:rPr>
          <w:spacing w:val="-4"/>
        </w:rPr>
        <w:t>o</w:t>
      </w:r>
      <w:r w:rsidR="00EA10DE">
        <w:t>l</w:t>
      </w:r>
      <w:r w:rsidR="00EA10DE">
        <w:rPr>
          <w:spacing w:val="-4"/>
        </w:rPr>
        <w:t>o</w:t>
      </w:r>
      <w:r w:rsidR="00EA10DE">
        <w:t>gical</w:t>
      </w:r>
      <w:r w:rsidR="00EA10DE">
        <w:rPr>
          <w:spacing w:val="-2"/>
        </w:rPr>
        <w:t xml:space="preserve"> </w:t>
      </w:r>
      <w:r w:rsidR="00EA10DE">
        <w:t>y</w:t>
      </w:r>
      <w:r w:rsidR="00EA10DE">
        <w:rPr>
          <w:spacing w:val="-4"/>
        </w:rPr>
        <w:t>e</w:t>
      </w:r>
      <w:r w:rsidR="00EA10DE">
        <w:t>a</w:t>
      </w:r>
      <w:r w:rsidR="00EA10DE">
        <w:rPr>
          <w:spacing w:val="-1"/>
        </w:rPr>
        <w:t>r</w:t>
      </w:r>
      <w:r w:rsidR="00EA10DE">
        <w:t>s</w:t>
      </w:r>
      <w:r w:rsidR="00FD5A33">
        <w:t>, and different resource plans</w:t>
      </w:r>
      <w:r w:rsidR="00EA10DE">
        <w:t>.</w:t>
      </w:r>
    </w:p>
    <w:p w14:paraId="108DFD76" w14:textId="77777777" w:rsidR="001E4DDA" w:rsidRPr="00771583" w:rsidRDefault="0042700D" w:rsidP="00771583">
      <w:pPr>
        <w:pStyle w:val="Heading3"/>
        <w:ind w:left="0"/>
        <w:rPr>
          <w:rFonts w:ascii="Arial" w:hAnsi="Arial" w:cs="Arial"/>
          <w:i/>
          <w:sz w:val="24"/>
          <w:szCs w:val="24"/>
        </w:rPr>
      </w:pPr>
      <w:bookmarkStart w:id="101" w:name="_Toc452023130"/>
      <w:bookmarkStart w:id="102" w:name="_Toc452023179"/>
      <w:bookmarkStart w:id="103" w:name="_Toc452029550"/>
      <w:bookmarkStart w:id="104" w:name="_Toc239928348"/>
      <w:r>
        <w:rPr>
          <w:rFonts w:ascii="Arial" w:hAnsi="Arial" w:cs="Arial"/>
          <w:i/>
          <w:sz w:val="24"/>
          <w:szCs w:val="24"/>
        </w:rPr>
        <w:t>ES</w:t>
      </w:r>
      <w:r w:rsidR="001E4DDA" w:rsidRPr="00771583">
        <w:rPr>
          <w:rFonts w:ascii="Arial" w:hAnsi="Arial" w:cs="Arial"/>
          <w:i/>
          <w:sz w:val="24"/>
          <w:szCs w:val="24"/>
        </w:rPr>
        <w:t>.</w:t>
      </w:r>
      <w:r w:rsidR="00D348A1">
        <w:rPr>
          <w:rFonts w:ascii="Arial" w:hAnsi="Arial" w:cs="Arial"/>
          <w:i/>
          <w:sz w:val="24"/>
          <w:szCs w:val="24"/>
        </w:rPr>
        <w:t>2</w:t>
      </w:r>
      <w:r w:rsidR="001E4DDA" w:rsidRPr="00771583">
        <w:rPr>
          <w:rFonts w:ascii="Arial" w:hAnsi="Arial" w:cs="Arial"/>
          <w:i/>
          <w:sz w:val="24"/>
          <w:szCs w:val="24"/>
        </w:rPr>
        <w:t xml:space="preserve">.5 </w:t>
      </w:r>
      <w:r w:rsidR="00BC0FD4">
        <w:rPr>
          <w:rFonts w:ascii="Arial" w:hAnsi="Arial" w:cs="Arial"/>
          <w:i/>
          <w:sz w:val="24"/>
          <w:szCs w:val="24"/>
        </w:rPr>
        <w:t xml:space="preserve">Evaluating </w:t>
      </w:r>
      <w:r w:rsidR="001E4DDA" w:rsidRPr="00771583">
        <w:rPr>
          <w:rFonts w:ascii="Arial" w:hAnsi="Arial" w:cs="Arial"/>
          <w:i/>
          <w:sz w:val="24"/>
          <w:szCs w:val="24"/>
        </w:rPr>
        <w:t>Alternative</w:t>
      </w:r>
      <w:r w:rsidR="00BC0FD4">
        <w:rPr>
          <w:rFonts w:ascii="Arial" w:hAnsi="Arial" w:cs="Arial"/>
          <w:i/>
          <w:sz w:val="24"/>
          <w:szCs w:val="24"/>
        </w:rPr>
        <w:t>s</w:t>
      </w:r>
      <w:r w:rsidR="001E4DDA" w:rsidRPr="00771583">
        <w:rPr>
          <w:rFonts w:ascii="Arial" w:hAnsi="Arial" w:cs="Arial"/>
          <w:i/>
          <w:sz w:val="24"/>
          <w:szCs w:val="24"/>
        </w:rPr>
        <w:t xml:space="preserve"> </w:t>
      </w:r>
      <w:r w:rsidR="00BC0FD4">
        <w:rPr>
          <w:rFonts w:ascii="Arial" w:hAnsi="Arial" w:cs="Arial"/>
          <w:i/>
          <w:sz w:val="24"/>
          <w:szCs w:val="24"/>
        </w:rPr>
        <w:t>for</w:t>
      </w:r>
      <w:r w:rsidR="001E4DDA" w:rsidRPr="00771583">
        <w:rPr>
          <w:rFonts w:ascii="Arial" w:hAnsi="Arial" w:cs="Arial"/>
          <w:i/>
          <w:sz w:val="24"/>
          <w:szCs w:val="24"/>
        </w:rPr>
        <w:t xml:space="preserve"> Transmission Expansion</w:t>
      </w:r>
      <w:bookmarkEnd w:id="101"/>
      <w:bookmarkEnd w:id="102"/>
      <w:bookmarkEnd w:id="103"/>
      <w:bookmarkEnd w:id="104"/>
    </w:p>
    <w:p w14:paraId="324151F0" w14:textId="77777777" w:rsidR="00C8681B" w:rsidRDefault="00C8681B" w:rsidP="00C8681B">
      <w:pPr>
        <w:pStyle w:val="ATPmaintext"/>
        <w:jc w:val="left"/>
        <w:rPr>
          <w:spacing w:val="-2"/>
        </w:rPr>
      </w:pPr>
      <w:r>
        <w:rPr>
          <w:spacing w:val="-2"/>
        </w:rPr>
        <w:t>The evaluation of alternatives to a proposed transmission upgrade is an integral part of the ISO’s transmission planning process. Economic assessment is performed for projects that are proposed by potential project sponsors and that are found to significantly alleviate congestion. If there are several proposals that are found to mitigate the same congestion, the alternatives are compared and the most cost-effective one is the preferred solution. The test for alternatives also includes modified operating procedures and additional special protection schemes (SPS). Reliability studies are needed to validate that alternatives do not have reliability concerns.</w:t>
      </w:r>
    </w:p>
    <w:p w14:paraId="0EF13543" w14:textId="77777777" w:rsidR="00EA10DE" w:rsidRDefault="00F20FF3" w:rsidP="005374B4">
      <w:pPr>
        <w:pStyle w:val="ATPmaintext"/>
        <w:jc w:val="left"/>
        <w:rPr>
          <w:spacing w:val="-2"/>
        </w:rPr>
      </w:pPr>
      <w:r>
        <w:rPr>
          <w:spacing w:val="-2"/>
        </w:rPr>
        <w:t>Considering r</w:t>
      </w:r>
      <w:r w:rsidR="00B2000E" w:rsidRPr="00B2000E">
        <w:rPr>
          <w:spacing w:val="-2"/>
        </w:rPr>
        <w:t>esource</w:t>
      </w:r>
      <w:r>
        <w:rPr>
          <w:spacing w:val="-2"/>
        </w:rPr>
        <w:t>s</w:t>
      </w:r>
      <w:r w:rsidR="00B2000E" w:rsidRPr="00B2000E">
        <w:rPr>
          <w:spacing w:val="-2"/>
        </w:rPr>
        <w:t xml:space="preserve"> </w:t>
      </w:r>
      <w:r>
        <w:rPr>
          <w:spacing w:val="-2"/>
        </w:rPr>
        <w:t xml:space="preserve">– and preferred resources in particular – as an alternative </w:t>
      </w:r>
      <w:r w:rsidR="00B2000E" w:rsidRPr="00B2000E">
        <w:rPr>
          <w:spacing w:val="-2"/>
        </w:rPr>
        <w:t>to transmission expansion</w:t>
      </w:r>
      <w:r>
        <w:rPr>
          <w:spacing w:val="-2"/>
        </w:rPr>
        <w:t xml:space="preserve"> to achieve economic efficiency benefits</w:t>
      </w:r>
      <w:r w:rsidR="00B2000E" w:rsidRPr="00B2000E">
        <w:rPr>
          <w:spacing w:val="-2"/>
        </w:rPr>
        <w:t xml:space="preserve"> is another principle that has been proposed in TEAM</w:t>
      </w:r>
      <w:r w:rsidR="00B2000E">
        <w:rPr>
          <w:spacing w:val="-2"/>
        </w:rPr>
        <w:t xml:space="preserve">. </w:t>
      </w:r>
    </w:p>
    <w:p w14:paraId="56951358" w14:textId="77777777" w:rsidR="001E4DDA" w:rsidRDefault="0042700D" w:rsidP="00D348A1">
      <w:pPr>
        <w:pStyle w:val="Heading2"/>
        <w:ind w:left="0"/>
        <w:rPr>
          <w:rFonts w:ascii="Arial" w:hAnsi="Arial" w:cs="Arial"/>
          <w:b/>
        </w:rPr>
      </w:pPr>
      <w:bookmarkStart w:id="105" w:name="_Toc452023131"/>
      <w:bookmarkStart w:id="106" w:name="_Toc452023180"/>
      <w:bookmarkStart w:id="107" w:name="_Toc452029551"/>
      <w:bookmarkStart w:id="108" w:name="_Toc239928349"/>
      <w:r>
        <w:rPr>
          <w:rFonts w:ascii="Arial" w:hAnsi="Arial" w:cs="Arial"/>
          <w:b/>
        </w:rPr>
        <w:t>ES</w:t>
      </w:r>
      <w:r w:rsidR="005374B4">
        <w:rPr>
          <w:rFonts w:ascii="Arial" w:hAnsi="Arial" w:cs="Arial"/>
          <w:b/>
        </w:rPr>
        <w:t>.</w:t>
      </w:r>
      <w:r w:rsidR="00D348A1">
        <w:rPr>
          <w:rFonts w:ascii="Arial" w:hAnsi="Arial" w:cs="Arial"/>
          <w:b/>
        </w:rPr>
        <w:t>3</w:t>
      </w:r>
      <w:r w:rsidR="00771583">
        <w:rPr>
          <w:rFonts w:ascii="Arial" w:hAnsi="Arial" w:cs="Arial"/>
          <w:b/>
        </w:rPr>
        <w:t xml:space="preserve"> </w:t>
      </w:r>
      <w:r w:rsidR="001E4DDA" w:rsidRPr="00771583">
        <w:rPr>
          <w:rFonts w:ascii="Arial" w:hAnsi="Arial" w:cs="Arial"/>
          <w:b/>
        </w:rPr>
        <w:t>Applicability of Methodology</w:t>
      </w:r>
      <w:bookmarkEnd w:id="105"/>
      <w:bookmarkEnd w:id="106"/>
      <w:bookmarkEnd w:id="107"/>
      <w:bookmarkEnd w:id="108"/>
    </w:p>
    <w:p w14:paraId="3014062A" w14:textId="77777777" w:rsidR="001E4DDA" w:rsidRPr="005374B4" w:rsidRDefault="001E4DDA" w:rsidP="005374B4">
      <w:pPr>
        <w:pStyle w:val="ATPmaintext"/>
        <w:jc w:val="left"/>
      </w:pPr>
      <w:r>
        <w:rPr>
          <w:spacing w:val="-2"/>
        </w:rPr>
        <w:t>Th</w:t>
      </w:r>
      <w:r>
        <w:t>e</w:t>
      </w:r>
      <w:r>
        <w:rPr>
          <w:spacing w:val="2"/>
        </w:rPr>
        <w:t xml:space="preserve"> </w:t>
      </w:r>
      <w:r>
        <w:t>five</w:t>
      </w:r>
      <w:r>
        <w:rPr>
          <w:spacing w:val="-3"/>
        </w:rPr>
        <w:t xml:space="preserve"> </w:t>
      </w:r>
      <w:r>
        <w:rPr>
          <w:spacing w:val="2"/>
        </w:rPr>
        <w:t>k</w:t>
      </w:r>
      <w:r>
        <w:t>ey</w:t>
      </w:r>
      <w:r>
        <w:rPr>
          <w:spacing w:val="-3"/>
        </w:rPr>
        <w:t xml:space="preserve"> </w:t>
      </w:r>
      <w:r>
        <w:rPr>
          <w:spacing w:val="2"/>
        </w:rPr>
        <w:t>p</w:t>
      </w:r>
      <w:r>
        <w:rPr>
          <w:spacing w:val="-1"/>
        </w:rPr>
        <w:t>r</w:t>
      </w:r>
      <w:r>
        <w:t>i</w:t>
      </w:r>
      <w:r>
        <w:rPr>
          <w:spacing w:val="-2"/>
        </w:rPr>
        <w:t>n</w:t>
      </w:r>
      <w:r>
        <w:t>c</w:t>
      </w:r>
      <w:r>
        <w:rPr>
          <w:spacing w:val="-4"/>
        </w:rPr>
        <w:t>i</w:t>
      </w:r>
      <w:r>
        <w:rPr>
          <w:spacing w:val="2"/>
        </w:rPr>
        <w:t>p</w:t>
      </w:r>
      <w:r>
        <w:t>l</w:t>
      </w:r>
      <w:r>
        <w:rPr>
          <w:spacing w:val="-4"/>
        </w:rPr>
        <w:t>e</w:t>
      </w:r>
      <w:r>
        <w:t>s</w:t>
      </w:r>
      <w:r>
        <w:rPr>
          <w:spacing w:val="2"/>
        </w:rPr>
        <w:t xml:space="preserve"> </w:t>
      </w:r>
      <w:r>
        <w:rPr>
          <w:spacing w:val="-4"/>
        </w:rPr>
        <w:t>o</w:t>
      </w:r>
      <w:r>
        <w:t>f</w:t>
      </w:r>
      <w:r>
        <w:rPr>
          <w:spacing w:val="3"/>
        </w:rPr>
        <w:t xml:space="preserve"> </w:t>
      </w:r>
      <w:r>
        <w:rPr>
          <w:spacing w:val="-2"/>
        </w:rPr>
        <w:t>th</w:t>
      </w:r>
      <w:r>
        <w:t>e</w:t>
      </w:r>
      <w:r>
        <w:rPr>
          <w:spacing w:val="2"/>
        </w:rPr>
        <w:t xml:space="preserve"> p</w:t>
      </w:r>
      <w:r>
        <w:rPr>
          <w:spacing w:val="-1"/>
        </w:rPr>
        <w:t>r</w:t>
      </w:r>
      <w:r>
        <w:rPr>
          <w:spacing w:val="-4"/>
        </w:rPr>
        <w:t>o</w:t>
      </w:r>
      <w:r>
        <w:rPr>
          <w:spacing w:val="2"/>
        </w:rPr>
        <w:t>p</w:t>
      </w:r>
      <w:r>
        <w:rPr>
          <w:spacing w:val="-4"/>
        </w:rPr>
        <w:t>o</w:t>
      </w:r>
      <w:r>
        <w:t>sed</w:t>
      </w:r>
      <w:r>
        <w:rPr>
          <w:spacing w:val="-1"/>
        </w:rPr>
        <w:t xml:space="preserve"> </w:t>
      </w:r>
      <w:r>
        <w:t>C</w:t>
      </w:r>
      <w:r>
        <w:rPr>
          <w:spacing w:val="-1"/>
        </w:rPr>
        <w:t>A</w:t>
      </w:r>
      <w:r>
        <w:rPr>
          <w:spacing w:val="2"/>
        </w:rPr>
        <w:t>I</w:t>
      </w:r>
      <w:r>
        <w:rPr>
          <w:spacing w:val="-2"/>
        </w:rPr>
        <w:t>S</w:t>
      </w:r>
      <w:r>
        <w:t>O</w:t>
      </w:r>
      <w:r>
        <w:rPr>
          <w:spacing w:val="-2"/>
        </w:rPr>
        <w:t xml:space="preserve"> </w:t>
      </w:r>
      <w:r>
        <w:rPr>
          <w:spacing w:val="-1"/>
        </w:rPr>
        <w:t>m</w:t>
      </w:r>
      <w:r>
        <w:t>e</w:t>
      </w:r>
      <w:r>
        <w:rPr>
          <w:spacing w:val="-2"/>
        </w:rPr>
        <w:t>th</w:t>
      </w:r>
      <w:r>
        <w:t>o</w:t>
      </w:r>
      <w:r>
        <w:rPr>
          <w:spacing w:val="2"/>
        </w:rPr>
        <w:t>d</w:t>
      </w:r>
      <w:r>
        <w:t>o</w:t>
      </w:r>
      <w:r>
        <w:rPr>
          <w:spacing w:val="-4"/>
        </w:rPr>
        <w:t>l</w:t>
      </w:r>
      <w:r>
        <w:t>ogy</w:t>
      </w:r>
      <w:r>
        <w:rPr>
          <w:spacing w:val="-3"/>
        </w:rPr>
        <w:t xml:space="preserve"> </w:t>
      </w:r>
      <w:r>
        <w:rPr>
          <w:spacing w:val="2"/>
        </w:rPr>
        <w:t>d</w:t>
      </w:r>
      <w:r>
        <w:t>o</w:t>
      </w:r>
      <w:r>
        <w:rPr>
          <w:spacing w:val="-2"/>
        </w:rPr>
        <w:t xml:space="preserve"> n</w:t>
      </w:r>
      <w:r>
        <w:t>ot</w:t>
      </w:r>
      <w:r>
        <w:rPr>
          <w:spacing w:val="-1"/>
        </w:rPr>
        <w:t xml:space="preserve"> </w:t>
      </w:r>
      <w:r>
        <w:rPr>
          <w:spacing w:val="-2"/>
        </w:rPr>
        <w:t>n</w:t>
      </w:r>
      <w:r>
        <w:t>eed</w:t>
      </w:r>
      <w:r>
        <w:rPr>
          <w:spacing w:val="-1"/>
        </w:rPr>
        <w:t xml:space="preserve"> </w:t>
      </w:r>
      <w:r>
        <w:rPr>
          <w:spacing w:val="-2"/>
        </w:rPr>
        <w:t>t</w:t>
      </w:r>
      <w:r>
        <w:t>o</w:t>
      </w:r>
      <w:r>
        <w:rPr>
          <w:spacing w:val="-2"/>
        </w:rPr>
        <w:t xml:space="preserve"> </w:t>
      </w:r>
      <w:r>
        <w:rPr>
          <w:spacing w:val="2"/>
        </w:rPr>
        <w:t>b</w:t>
      </w:r>
      <w:r>
        <w:t>e</w:t>
      </w:r>
      <w:r>
        <w:rPr>
          <w:spacing w:val="-3"/>
        </w:rPr>
        <w:t xml:space="preserve"> </w:t>
      </w:r>
      <w:r>
        <w:t>a</w:t>
      </w:r>
      <w:r>
        <w:rPr>
          <w:spacing w:val="-2"/>
        </w:rPr>
        <w:t>p</w:t>
      </w:r>
      <w:r>
        <w:rPr>
          <w:spacing w:val="2"/>
        </w:rPr>
        <w:t>p</w:t>
      </w:r>
      <w:r>
        <w:t>li</w:t>
      </w:r>
      <w:r>
        <w:rPr>
          <w:spacing w:val="-4"/>
        </w:rPr>
        <w:t>e</w:t>
      </w:r>
      <w:r>
        <w:t xml:space="preserve">d in </w:t>
      </w:r>
      <w:r w:rsidR="00FD5A33">
        <w:t xml:space="preserve">exacting </w:t>
      </w:r>
      <w:r>
        <w:rPr>
          <w:spacing w:val="2"/>
        </w:rPr>
        <w:t>d</w:t>
      </w:r>
      <w:r>
        <w:t>e</w:t>
      </w:r>
      <w:r>
        <w:rPr>
          <w:spacing w:val="-2"/>
        </w:rPr>
        <w:t>t</w:t>
      </w:r>
      <w:r>
        <w:rPr>
          <w:spacing w:val="-3"/>
        </w:rPr>
        <w:t>a</w:t>
      </w:r>
      <w:r>
        <w:t>il</w:t>
      </w:r>
      <w:r>
        <w:rPr>
          <w:spacing w:val="-2"/>
        </w:rPr>
        <w:t xml:space="preserve"> </w:t>
      </w:r>
      <w:r>
        <w:t xml:space="preserve">for </w:t>
      </w:r>
      <w:r>
        <w:rPr>
          <w:spacing w:val="-4"/>
        </w:rPr>
        <w:t>e</w:t>
      </w:r>
      <w:r>
        <w:rPr>
          <w:spacing w:val="2"/>
        </w:rPr>
        <w:t>a</w:t>
      </w:r>
      <w:r>
        <w:t>ch s</w:t>
      </w:r>
      <w:r>
        <w:rPr>
          <w:spacing w:val="-2"/>
        </w:rPr>
        <w:t>t</w:t>
      </w:r>
      <w:r>
        <w:rPr>
          <w:spacing w:val="-1"/>
        </w:rPr>
        <w:t>u</w:t>
      </w:r>
      <w:r>
        <w:rPr>
          <w:spacing w:val="2"/>
        </w:rPr>
        <w:t>d</w:t>
      </w:r>
      <w:r>
        <w:rPr>
          <w:spacing w:val="-4"/>
        </w:rPr>
        <w:t>y</w:t>
      </w:r>
      <w:r>
        <w:t xml:space="preserve">. </w:t>
      </w:r>
      <w:r>
        <w:rPr>
          <w:spacing w:val="4"/>
        </w:rPr>
        <w:t xml:space="preserve"> </w:t>
      </w:r>
      <w:r>
        <w:rPr>
          <w:spacing w:val="-5"/>
        </w:rPr>
        <w:t>R</w:t>
      </w:r>
      <w:r>
        <w:rPr>
          <w:spacing w:val="2"/>
        </w:rPr>
        <w:t>a</w:t>
      </w:r>
      <w:r>
        <w:rPr>
          <w:spacing w:val="-2"/>
        </w:rPr>
        <w:t>th</w:t>
      </w:r>
      <w:r>
        <w:t>e</w:t>
      </w:r>
      <w:r>
        <w:rPr>
          <w:spacing w:val="-1"/>
        </w:rPr>
        <w:t>r</w:t>
      </w:r>
      <w:r>
        <w:t>,</w:t>
      </w:r>
      <w:r>
        <w:rPr>
          <w:spacing w:val="2"/>
        </w:rPr>
        <w:t xml:space="preserve"> </w:t>
      </w:r>
      <w:r>
        <w:rPr>
          <w:spacing w:val="-2"/>
        </w:rPr>
        <w:t>th</w:t>
      </w:r>
      <w:r>
        <w:t>e</w:t>
      </w:r>
      <w:r>
        <w:rPr>
          <w:spacing w:val="2"/>
        </w:rPr>
        <w:t xml:space="preserve"> </w:t>
      </w:r>
      <w:r>
        <w:rPr>
          <w:spacing w:val="-2"/>
        </w:rPr>
        <w:t>t</w:t>
      </w:r>
      <w:r>
        <w:t>y</w:t>
      </w:r>
      <w:r>
        <w:rPr>
          <w:spacing w:val="2"/>
        </w:rPr>
        <w:t>p</w:t>
      </w:r>
      <w:r>
        <w:t>e</w:t>
      </w:r>
      <w:r>
        <w:rPr>
          <w:spacing w:val="-3"/>
        </w:rPr>
        <w:t xml:space="preserve"> </w:t>
      </w:r>
      <w:r>
        <w:t>of</w:t>
      </w:r>
      <w:r>
        <w:rPr>
          <w:spacing w:val="2"/>
        </w:rPr>
        <w:t xml:space="preserve"> </w:t>
      </w:r>
      <w:r>
        <w:t>s</w:t>
      </w:r>
      <w:r>
        <w:rPr>
          <w:spacing w:val="-2"/>
        </w:rPr>
        <w:t>t</w:t>
      </w:r>
      <w:r>
        <w:rPr>
          <w:spacing w:val="-1"/>
        </w:rPr>
        <w:t>u</w:t>
      </w:r>
      <w:r>
        <w:rPr>
          <w:spacing w:val="-2"/>
        </w:rPr>
        <w:t>d</w:t>
      </w:r>
      <w:r>
        <w:t>y</w:t>
      </w:r>
      <w:r>
        <w:rPr>
          <w:spacing w:val="2"/>
        </w:rPr>
        <w:t xml:space="preserve"> </w:t>
      </w:r>
      <w:r>
        <w:t>a</w:t>
      </w:r>
      <w:r>
        <w:rPr>
          <w:spacing w:val="-7"/>
        </w:rPr>
        <w:t>n</w:t>
      </w:r>
      <w:r>
        <w:t>d</w:t>
      </w:r>
      <w:r>
        <w:rPr>
          <w:spacing w:val="4"/>
        </w:rPr>
        <w:t xml:space="preserve"> </w:t>
      </w:r>
      <w:r>
        <w:t>i</w:t>
      </w:r>
      <w:r>
        <w:rPr>
          <w:spacing w:val="-2"/>
        </w:rPr>
        <w:t>n</w:t>
      </w:r>
      <w:r>
        <w:t>i</w:t>
      </w:r>
      <w:r>
        <w:rPr>
          <w:spacing w:val="-2"/>
        </w:rPr>
        <w:t>t</w:t>
      </w:r>
      <w:r>
        <w:rPr>
          <w:spacing w:val="-4"/>
        </w:rPr>
        <w:t>i</w:t>
      </w:r>
      <w:r>
        <w:rPr>
          <w:spacing w:val="2"/>
        </w:rPr>
        <w:t>a</w:t>
      </w:r>
      <w:r>
        <w:t>l</w:t>
      </w:r>
      <w:r>
        <w:rPr>
          <w:spacing w:val="2"/>
        </w:rPr>
        <w:t xml:space="preserve"> </w:t>
      </w:r>
      <w:r>
        <w:t>s</w:t>
      </w:r>
      <w:r>
        <w:rPr>
          <w:spacing w:val="-2"/>
        </w:rPr>
        <w:t>t</w:t>
      </w:r>
      <w:r>
        <w:rPr>
          <w:spacing w:val="-1"/>
        </w:rPr>
        <w:t>u</w:t>
      </w:r>
      <w:r>
        <w:rPr>
          <w:spacing w:val="-2"/>
        </w:rPr>
        <w:t>d</w:t>
      </w:r>
      <w:r>
        <w:t>y</w:t>
      </w:r>
      <w:r>
        <w:rPr>
          <w:spacing w:val="2"/>
        </w:rPr>
        <w:t xml:space="preserve"> </w:t>
      </w:r>
      <w:r>
        <w:rPr>
          <w:spacing w:val="-1"/>
        </w:rPr>
        <w:t>r</w:t>
      </w:r>
      <w:r>
        <w:t>es</w:t>
      </w:r>
      <w:r>
        <w:rPr>
          <w:spacing w:val="-1"/>
        </w:rPr>
        <w:t>u</w:t>
      </w:r>
      <w:r>
        <w:t>l</w:t>
      </w:r>
      <w:r>
        <w:rPr>
          <w:spacing w:val="-2"/>
        </w:rPr>
        <w:t>t</w:t>
      </w:r>
      <w:r>
        <w:t>s will</w:t>
      </w:r>
      <w:r>
        <w:rPr>
          <w:spacing w:val="-2"/>
        </w:rPr>
        <w:t xml:space="preserve"> </w:t>
      </w:r>
      <w:r>
        <w:rPr>
          <w:spacing w:val="2"/>
        </w:rPr>
        <w:t>d</w:t>
      </w:r>
      <w:r>
        <w:t>ic</w:t>
      </w:r>
      <w:r>
        <w:rPr>
          <w:spacing w:val="-2"/>
        </w:rPr>
        <w:t>t</w:t>
      </w:r>
      <w:r>
        <w:t>a</w:t>
      </w:r>
      <w:r>
        <w:rPr>
          <w:spacing w:val="-2"/>
        </w:rPr>
        <w:t>t</w:t>
      </w:r>
      <w:r>
        <w:t>e</w:t>
      </w:r>
      <w:r>
        <w:rPr>
          <w:spacing w:val="-3"/>
        </w:rPr>
        <w:t xml:space="preserve"> </w:t>
      </w:r>
      <w:r>
        <w:t>at w</w:t>
      </w:r>
      <w:r>
        <w:rPr>
          <w:spacing w:val="-2"/>
        </w:rPr>
        <w:t>h</w:t>
      </w:r>
      <w:r>
        <w:t xml:space="preserve">at </w:t>
      </w:r>
      <w:r>
        <w:rPr>
          <w:spacing w:val="-4"/>
        </w:rPr>
        <w:t>l</w:t>
      </w:r>
      <w:r>
        <w:t>evel</w:t>
      </w:r>
      <w:r>
        <w:rPr>
          <w:spacing w:val="-2"/>
        </w:rPr>
        <w:t xml:space="preserve"> th</w:t>
      </w:r>
      <w:r>
        <w:t>e</w:t>
      </w:r>
      <w:r>
        <w:rPr>
          <w:spacing w:val="2"/>
        </w:rPr>
        <w:t xml:space="preserve"> p</w:t>
      </w:r>
      <w:r>
        <w:rPr>
          <w:spacing w:val="-1"/>
        </w:rPr>
        <w:t>r</w:t>
      </w:r>
      <w:r>
        <w:t>i</w:t>
      </w:r>
      <w:r>
        <w:rPr>
          <w:spacing w:val="-2"/>
        </w:rPr>
        <w:t>n</w:t>
      </w:r>
      <w:r>
        <w:t>c</w:t>
      </w:r>
      <w:r>
        <w:rPr>
          <w:spacing w:val="-4"/>
        </w:rPr>
        <w:t>i</w:t>
      </w:r>
      <w:r>
        <w:rPr>
          <w:spacing w:val="2"/>
        </w:rPr>
        <w:t>p</w:t>
      </w:r>
      <w:r>
        <w:t>l</w:t>
      </w:r>
      <w:r>
        <w:rPr>
          <w:spacing w:val="-4"/>
        </w:rPr>
        <w:t>e</w:t>
      </w:r>
      <w:r>
        <w:t>s</w:t>
      </w:r>
      <w:r>
        <w:rPr>
          <w:spacing w:val="2"/>
        </w:rPr>
        <w:t xml:space="preserve"> </w:t>
      </w:r>
      <w:r>
        <w:t>s</w:t>
      </w:r>
      <w:r>
        <w:rPr>
          <w:spacing w:val="-2"/>
        </w:rPr>
        <w:t>h</w:t>
      </w:r>
      <w:r>
        <w:t>o</w:t>
      </w:r>
      <w:r>
        <w:rPr>
          <w:spacing w:val="-1"/>
        </w:rPr>
        <w:t>u</w:t>
      </w:r>
      <w:r>
        <w:rPr>
          <w:spacing w:val="-4"/>
        </w:rPr>
        <w:t>l</w:t>
      </w:r>
      <w:r>
        <w:t>d</w:t>
      </w:r>
      <w:r>
        <w:rPr>
          <w:spacing w:val="-1"/>
        </w:rPr>
        <w:t xml:space="preserve"> </w:t>
      </w:r>
      <w:r>
        <w:rPr>
          <w:spacing w:val="2"/>
        </w:rPr>
        <w:t>b</w:t>
      </w:r>
      <w:r>
        <w:t>e</w:t>
      </w:r>
      <w:r>
        <w:rPr>
          <w:spacing w:val="2"/>
        </w:rPr>
        <w:t xml:space="preserve"> </w:t>
      </w:r>
      <w:r>
        <w:rPr>
          <w:spacing w:val="-3"/>
        </w:rPr>
        <w:t>a</w:t>
      </w:r>
      <w:r>
        <w:rPr>
          <w:spacing w:val="-2"/>
        </w:rPr>
        <w:t>p</w:t>
      </w:r>
      <w:r>
        <w:rPr>
          <w:spacing w:val="2"/>
        </w:rPr>
        <w:t>p</w:t>
      </w:r>
      <w:r>
        <w:t>li</w:t>
      </w:r>
      <w:r>
        <w:rPr>
          <w:spacing w:val="-4"/>
        </w:rPr>
        <w:t>e</w:t>
      </w:r>
      <w:r>
        <w:rPr>
          <w:spacing w:val="2"/>
        </w:rPr>
        <w:t>d</w:t>
      </w:r>
      <w:r>
        <w:t>.</w:t>
      </w:r>
    </w:p>
    <w:p w14:paraId="0B3D4204" w14:textId="77777777" w:rsidR="001E4DDA" w:rsidRPr="005A52BD" w:rsidRDefault="001E4DDA" w:rsidP="005A52BD">
      <w:pPr>
        <w:pStyle w:val="ATPmaintext"/>
        <w:jc w:val="left"/>
      </w:pPr>
      <w:r>
        <w:rPr>
          <w:spacing w:val="-2"/>
        </w:rPr>
        <w:t>F</w:t>
      </w:r>
      <w:r>
        <w:t>or a</w:t>
      </w:r>
      <w:r>
        <w:rPr>
          <w:spacing w:val="-4"/>
        </w:rPr>
        <w:t>l</w:t>
      </w:r>
      <w:r>
        <w:t>l</w:t>
      </w:r>
      <w:r>
        <w:rPr>
          <w:spacing w:val="3"/>
        </w:rPr>
        <w:t xml:space="preserve"> </w:t>
      </w:r>
      <w:r>
        <w:rPr>
          <w:spacing w:val="-2"/>
        </w:rPr>
        <w:t>t</w:t>
      </w:r>
      <w:r>
        <w:rPr>
          <w:spacing w:val="-1"/>
        </w:rPr>
        <w:t>r</w:t>
      </w:r>
      <w:r>
        <w:t>a</w:t>
      </w:r>
      <w:r>
        <w:rPr>
          <w:spacing w:val="-2"/>
        </w:rPr>
        <w:t>n</w:t>
      </w:r>
      <w:r>
        <w:t>s</w:t>
      </w:r>
      <w:r>
        <w:rPr>
          <w:spacing w:val="-1"/>
        </w:rPr>
        <w:t>m</w:t>
      </w:r>
      <w:r>
        <w:t>is</w:t>
      </w:r>
      <w:r>
        <w:rPr>
          <w:spacing w:val="-4"/>
        </w:rPr>
        <w:t>s</w:t>
      </w:r>
      <w:r>
        <w:t xml:space="preserve">ion </w:t>
      </w:r>
      <w:r>
        <w:rPr>
          <w:spacing w:val="-1"/>
        </w:rPr>
        <w:t>u</w:t>
      </w:r>
      <w:r>
        <w:rPr>
          <w:spacing w:val="2"/>
        </w:rPr>
        <w:t>p</w:t>
      </w:r>
      <w:r>
        <w:t>g</w:t>
      </w:r>
      <w:r>
        <w:rPr>
          <w:spacing w:val="-1"/>
        </w:rPr>
        <w:t>r</w:t>
      </w:r>
      <w:r>
        <w:rPr>
          <w:spacing w:val="-3"/>
        </w:rPr>
        <w:t>a</w:t>
      </w:r>
      <w:r>
        <w:rPr>
          <w:spacing w:val="2"/>
        </w:rPr>
        <w:t>d</w:t>
      </w:r>
      <w:r>
        <w:t>e</w:t>
      </w:r>
      <w:r>
        <w:rPr>
          <w:spacing w:val="2"/>
        </w:rPr>
        <w:t xml:space="preserve"> </w:t>
      </w:r>
      <w:r>
        <w:t>s</w:t>
      </w:r>
      <w:r>
        <w:rPr>
          <w:spacing w:val="-2"/>
        </w:rPr>
        <w:t>t</w:t>
      </w:r>
      <w:r>
        <w:rPr>
          <w:spacing w:val="-1"/>
        </w:rPr>
        <w:t>u</w:t>
      </w:r>
      <w:r>
        <w:rPr>
          <w:spacing w:val="2"/>
        </w:rPr>
        <w:t>d</w:t>
      </w:r>
      <w:r>
        <w:rPr>
          <w:spacing w:val="-4"/>
        </w:rPr>
        <w:t>i</w:t>
      </w:r>
      <w:r>
        <w:t>es,</w:t>
      </w:r>
      <w:r>
        <w:rPr>
          <w:spacing w:val="-2"/>
        </w:rPr>
        <w:t xml:space="preserve"> </w:t>
      </w:r>
      <w:r w:rsidRPr="00722D69">
        <w:t>we</w:t>
      </w:r>
      <w:r w:rsidRPr="00722D69">
        <w:rPr>
          <w:spacing w:val="-2"/>
        </w:rPr>
        <w:t xml:space="preserve"> </w:t>
      </w:r>
      <w:r w:rsidRPr="00722D69">
        <w:t>will</w:t>
      </w:r>
      <w:r w:rsidRPr="00722D69">
        <w:rPr>
          <w:spacing w:val="-2"/>
        </w:rPr>
        <w:t xml:space="preserve"> </w:t>
      </w:r>
      <w:r w:rsidRPr="00722D69">
        <w:rPr>
          <w:spacing w:val="-1"/>
        </w:rPr>
        <w:t>r</w:t>
      </w:r>
      <w:r w:rsidRPr="00722D69">
        <w:t>eq</w:t>
      </w:r>
      <w:r w:rsidRPr="00722D69">
        <w:rPr>
          <w:spacing w:val="-1"/>
        </w:rPr>
        <w:t>u</w:t>
      </w:r>
      <w:r w:rsidRPr="00722D69">
        <w:t>i</w:t>
      </w:r>
      <w:r w:rsidRPr="00722D69">
        <w:rPr>
          <w:spacing w:val="-1"/>
        </w:rPr>
        <w:t>r</w:t>
      </w:r>
      <w:r w:rsidRPr="00722D69">
        <w:t>e</w:t>
      </w:r>
      <w:r w:rsidRPr="00722D69">
        <w:rPr>
          <w:spacing w:val="-3"/>
        </w:rPr>
        <w:t xml:space="preserve"> </w:t>
      </w:r>
      <w:r w:rsidRPr="00722D69">
        <w:t>as</w:t>
      </w:r>
      <w:r w:rsidRPr="00722D69">
        <w:rPr>
          <w:spacing w:val="-2"/>
        </w:rPr>
        <w:t xml:space="preserve"> </w:t>
      </w:r>
      <w:r w:rsidRPr="00722D69">
        <w:t>a</w:t>
      </w:r>
      <w:r w:rsidRPr="00722D69">
        <w:rPr>
          <w:spacing w:val="2"/>
        </w:rPr>
        <w:t xml:space="preserve"> </w:t>
      </w:r>
      <w:r w:rsidRPr="00722D69">
        <w:rPr>
          <w:spacing w:val="-1"/>
        </w:rPr>
        <w:t>m</w:t>
      </w:r>
      <w:r w:rsidRPr="00722D69">
        <w:t>i</w:t>
      </w:r>
      <w:r w:rsidRPr="00722D69">
        <w:rPr>
          <w:spacing w:val="-2"/>
        </w:rPr>
        <w:t>n</w:t>
      </w:r>
      <w:r w:rsidRPr="00722D69">
        <w:t>i</w:t>
      </w:r>
      <w:r w:rsidRPr="00722D69">
        <w:rPr>
          <w:spacing w:val="-1"/>
        </w:rPr>
        <w:t>m</w:t>
      </w:r>
      <w:r w:rsidRPr="00722D69">
        <w:rPr>
          <w:spacing w:val="-6"/>
        </w:rPr>
        <w:t>u</w:t>
      </w:r>
      <w:r w:rsidRPr="00722D69">
        <w:rPr>
          <w:spacing w:val="-1"/>
        </w:rPr>
        <w:t>m</w:t>
      </w:r>
      <w:r w:rsidRPr="00722D69">
        <w:t>,</w:t>
      </w:r>
      <w:r w:rsidRPr="00722D69">
        <w:rPr>
          <w:spacing w:val="3"/>
        </w:rPr>
        <w:t xml:space="preserve"> </w:t>
      </w:r>
      <w:r w:rsidRPr="00722D69">
        <w:rPr>
          <w:spacing w:val="-2"/>
        </w:rPr>
        <w:t>th</w:t>
      </w:r>
      <w:r w:rsidRPr="00722D69">
        <w:t>e</w:t>
      </w:r>
      <w:r w:rsidRPr="00722D69">
        <w:rPr>
          <w:spacing w:val="2"/>
        </w:rPr>
        <w:t xml:space="preserve"> </w:t>
      </w:r>
      <w:r w:rsidRPr="00722D69">
        <w:rPr>
          <w:spacing w:val="-1"/>
        </w:rPr>
        <w:t>u</w:t>
      </w:r>
      <w:r w:rsidRPr="00722D69">
        <w:t>se</w:t>
      </w:r>
      <w:r w:rsidRPr="00722D69">
        <w:rPr>
          <w:spacing w:val="2"/>
        </w:rPr>
        <w:t xml:space="preserve"> </w:t>
      </w:r>
      <w:r w:rsidRPr="00722D69">
        <w:rPr>
          <w:spacing w:val="-4"/>
        </w:rPr>
        <w:t>o</w:t>
      </w:r>
      <w:r w:rsidRPr="00722D69">
        <w:t>f</w:t>
      </w:r>
      <w:r w:rsidRPr="00722D69">
        <w:rPr>
          <w:spacing w:val="3"/>
        </w:rPr>
        <w:t xml:space="preserve"> </w:t>
      </w:r>
      <w:r w:rsidRPr="00722D69">
        <w:t>a</w:t>
      </w:r>
      <w:r w:rsidRPr="00722D69">
        <w:rPr>
          <w:spacing w:val="-2"/>
        </w:rPr>
        <w:t xml:space="preserve"> t</w:t>
      </w:r>
      <w:r w:rsidRPr="00722D69">
        <w:rPr>
          <w:spacing w:val="-1"/>
        </w:rPr>
        <w:t>r</w:t>
      </w:r>
      <w:r w:rsidRPr="00722D69">
        <w:t>a</w:t>
      </w:r>
      <w:r w:rsidRPr="00722D69">
        <w:rPr>
          <w:spacing w:val="-2"/>
        </w:rPr>
        <w:t>n</w:t>
      </w:r>
      <w:r w:rsidRPr="00722D69">
        <w:t>s</w:t>
      </w:r>
      <w:r w:rsidRPr="00722D69">
        <w:rPr>
          <w:spacing w:val="-1"/>
        </w:rPr>
        <w:t>m</w:t>
      </w:r>
      <w:r w:rsidRPr="00722D69">
        <w:t>iss</w:t>
      </w:r>
      <w:r w:rsidRPr="00722D69">
        <w:rPr>
          <w:spacing w:val="-4"/>
        </w:rPr>
        <w:t>i</w:t>
      </w:r>
      <w:r w:rsidRPr="00722D69">
        <w:t xml:space="preserve">on </w:t>
      </w:r>
      <w:r w:rsidRPr="00722D69">
        <w:rPr>
          <w:spacing w:val="-2"/>
        </w:rPr>
        <w:t>n</w:t>
      </w:r>
      <w:r w:rsidRPr="00722D69">
        <w:t>e</w:t>
      </w:r>
      <w:r w:rsidRPr="00722D69">
        <w:rPr>
          <w:spacing w:val="-2"/>
        </w:rPr>
        <w:t>t</w:t>
      </w:r>
      <w:r w:rsidRPr="00722D69">
        <w:t>wo</w:t>
      </w:r>
      <w:r w:rsidRPr="00722D69">
        <w:rPr>
          <w:spacing w:val="-1"/>
        </w:rPr>
        <w:t>r</w:t>
      </w:r>
      <w:r w:rsidRPr="00722D69">
        <w:t xml:space="preserve">k </w:t>
      </w:r>
      <w:r w:rsidRPr="00722D69">
        <w:rPr>
          <w:spacing w:val="-1"/>
        </w:rPr>
        <w:t>m</w:t>
      </w:r>
      <w:r w:rsidRPr="00722D69">
        <w:t>o</w:t>
      </w:r>
      <w:r w:rsidRPr="00722D69">
        <w:rPr>
          <w:spacing w:val="2"/>
        </w:rPr>
        <w:t>d</w:t>
      </w:r>
      <w:r w:rsidRPr="00722D69">
        <w:t>el</w:t>
      </w:r>
      <w:r w:rsidRPr="00722D69">
        <w:rPr>
          <w:spacing w:val="-2"/>
        </w:rPr>
        <w:t xml:space="preserve"> </w:t>
      </w:r>
      <w:r w:rsidRPr="00722D69">
        <w:t>a</w:t>
      </w:r>
      <w:r w:rsidRPr="00722D69">
        <w:rPr>
          <w:spacing w:val="-2"/>
        </w:rPr>
        <w:t>n</w:t>
      </w:r>
      <w:r w:rsidRPr="00722D69">
        <w:t>d</w:t>
      </w:r>
      <w:r w:rsidRPr="00722D69">
        <w:rPr>
          <w:spacing w:val="-1"/>
        </w:rPr>
        <w:t xml:space="preserve"> </w:t>
      </w:r>
      <w:r w:rsidRPr="00722D69">
        <w:rPr>
          <w:spacing w:val="-2"/>
        </w:rPr>
        <w:t>th</w:t>
      </w:r>
      <w:r w:rsidRPr="00722D69">
        <w:t>e</w:t>
      </w:r>
      <w:r w:rsidRPr="00722D69">
        <w:rPr>
          <w:spacing w:val="2"/>
        </w:rPr>
        <w:t xml:space="preserve"> </w:t>
      </w:r>
      <w:r w:rsidRPr="00722D69">
        <w:t>co</w:t>
      </w:r>
      <w:r w:rsidRPr="00722D69">
        <w:rPr>
          <w:spacing w:val="-2"/>
        </w:rPr>
        <w:t>n</w:t>
      </w:r>
      <w:r w:rsidRPr="00722D69">
        <w:t>s</w:t>
      </w:r>
      <w:r w:rsidRPr="00722D69">
        <w:rPr>
          <w:spacing w:val="-4"/>
        </w:rPr>
        <w:t>i</w:t>
      </w:r>
      <w:r w:rsidRPr="00722D69">
        <w:rPr>
          <w:spacing w:val="2"/>
        </w:rPr>
        <w:t>d</w:t>
      </w:r>
      <w:r w:rsidRPr="00722D69">
        <w:t>e</w:t>
      </w:r>
      <w:r w:rsidRPr="00722D69">
        <w:rPr>
          <w:spacing w:val="-1"/>
        </w:rPr>
        <w:t>r</w:t>
      </w:r>
      <w:r w:rsidRPr="00722D69">
        <w:t>a</w:t>
      </w:r>
      <w:r w:rsidRPr="00722D69">
        <w:rPr>
          <w:spacing w:val="-2"/>
        </w:rPr>
        <w:t>t</w:t>
      </w:r>
      <w:r w:rsidRPr="00722D69">
        <w:t>ion</w:t>
      </w:r>
      <w:r w:rsidRPr="00722D69">
        <w:rPr>
          <w:spacing w:val="-5"/>
        </w:rPr>
        <w:t xml:space="preserve"> </w:t>
      </w:r>
      <w:r w:rsidRPr="00722D69">
        <w:t>of</w:t>
      </w:r>
      <w:r w:rsidRPr="00722D69">
        <w:rPr>
          <w:spacing w:val="-2"/>
        </w:rPr>
        <w:t xml:space="preserve"> </w:t>
      </w:r>
      <w:r w:rsidRPr="00722D69">
        <w:t>al</w:t>
      </w:r>
      <w:r w:rsidRPr="00722D69">
        <w:rPr>
          <w:spacing w:val="-2"/>
        </w:rPr>
        <w:t>t</w:t>
      </w:r>
      <w:r w:rsidRPr="00722D69">
        <w:t>e</w:t>
      </w:r>
      <w:r w:rsidRPr="00722D69">
        <w:rPr>
          <w:spacing w:val="-1"/>
        </w:rPr>
        <w:t>r</w:t>
      </w:r>
      <w:r w:rsidRPr="00722D69">
        <w:rPr>
          <w:spacing w:val="-2"/>
        </w:rPr>
        <w:t>n</w:t>
      </w:r>
      <w:r w:rsidRPr="00722D69">
        <w:t>a</w:t>
      </w:r>
      <w:r w:rsidRPr="00722D69">
        <w:rPr>
          <w:spacing w:val="-2"/>
        </w:rPr>
        <w:t>t</w:t>
      </w:r>
      <w:r w:rsidRPr="00722D69">
        <w:t>ive</w:t>
      </w:r>
      <w:r w:rsidR="00722D69">
        <w:t>s</w:t>
      </w:r>
      <w:r w:rsidR="00722D69" w:rsidRPr="00AB0BB3">
        <w:rPr>
          <w:spacing w:val="-2"/>
        </w:rPr>
        <w:t>.</w:t>
      </w:r>
      <w:r w:rsidR="00AB0BB3" w:rsidRPr="00AB0BB3">
        <w:rPr>
          <w:spacing w:val="-2"/>
        </w:rPr>
        <w:t xml:space="preserve"> </w:t>
      </w:r>
      <w:r w:rsidR="00AB0BB3">
        <w:rPr>
          <w:spacing w:val="-2"/>
        </w:rPr>
        <w:t xml:space="preserve">If </w:t>
      </w:r>
      <w:r w:rsidR="00650BAF" w:rsidRPr="00AB0BB3">
        <w:rPr>
          <w:spacing w:val="-2"/>
        </w:rPr>
        <w:t>prelimi</w:t>
      </w:r>
      <w:r w:rsidR="00650BAF">
        <w:rPr>
          <w:spacing w:val="-2"/>
        </w:rPr>
        <w:t>n</w:t>
      </w:r>
      <w:r w:rsidR="00650BAF" w:rsidRPr="00AB0BB3">
        <w:rPr>
          <w:spacing w:val="-2"/>
        </w:rPr>
        <w:t>ary</w:t>
      </w:r>
      <w:r w:rsidR="00650BAF">
        <w:rPr>
          <w:spacing w:val="-2"/>
        </w:rPr>
        <w:t xml:space="preserve"> </w:t>
      </w:r>
      <w:r w:rsidR="00650BAF">
        <w:t>eco</w:t>
      </w:r>
      <w:r w:rsidR="00650BAF">
        <w:rPr>
          <w:spacing w:val="-2"/>
        </w:rPr>
        <w:t>n</w:t>
      </w:r>
      <w:r w:rsidR="00650BAF">
        <w:t>o</w:t>
      </w:r>
      <w:r w:rsidR="00650BAF">
        <w:rPr>
          <w:spacing w:val="-1"/>
        </w:rPr>
        <w:t>m</w:t>
      </w:r>
      <w:r w:rsidR="00650BAF">
        <w:t>ic</w:t>
      </w:r>
      <w:r w:rsidR="00650BAF">
        <w:rPr>
          <w:spacing w:val="-2"/>
        </w:rPr>
        <w:t xml:space="preserve"> </w:t>
      </w:r>
      <w:r w:rsidR="00650BAF">
        <w:t>fe</w:t>
      </w:r>
      <w:r w:rsidR="00650BAF">
        <w:rPr>
          <w:spacing w:val="-3"/>
        </w:rPr>
        <w:t>a</w:t>
      </w:r>
      <w:r w:rsidR="00650BAF">
        <w:t>si</w:t>
      </w:r>
      <w:r w:rsidR="00650BAF">
        <w:rPr>
          <w:spacing w:val="-2"/>
        </w:rPr>
        <w:t>b</w:t>
      </w:r>
      <w:r w:rsidR="00650BAF">
        <w:t>ili</w:t>
      </w:r>
      <w:r w:rsidR="00650BAF">
        <w:rPr>
          <w:spacing w:val="-2"/>
        </w:rPr>
        <w:t>t</w:t>
      </w:r>
      <w:r w:rsidR="00650BAF">
        <w:t>y</w:t>
      </w:r>
      <w:r w:rsidR="00650BAF">
        <w:rPr>
          <w:spacing w:val="-2"/>
        </w:rPr>
        <w:t xml:space="preserve"> </w:t>
      </w:r>
      <w:r w:rsidR="00650BAF">
        <w:t>s</w:t>
      </w:r>
      <w:r w:rsidR="00650BAF">
        <w:rPr>
          <w:spacing w:val="-2"/>
        </w:rPr>
        <w:t>t</w:t>
      </w:r>
      <w:r w:rsidR="00650BAF">
        <w:rPr>
          <w:spacing w:val="-1"/>
        </w:rPr>
        <w:t>u</w:t>
      </w:r>
      <w:r w:rsidR="00650BAF">
        <w:rPr>
          <w:spacing w:val="2"/>
        </w:rPr>
        <w:t>d</w:t>
      </w:r>
      <w:r w:rsidR="00650BAF">
        <w:t>ies</w:t>
      </w:r>
      <w:r w:rsidR="00650BAF">
        <w:rPr>
          <w:spacing w:val="-2"/>
        </w:rPr>
        <w:t xml:space="preserve"> </w:t>
      </w:r>
      <w:r w:rsidR="00650BAF">
        <w:t>s</w:t>
      </w:r>
      <w:r w:rsidR="00650BAF">
        <w:rPr>
          <w:spacing w:val="-2"/>
        </w:rPr>
        <w:t>h</w:t>
      </w:r>
      <w:r w:rsidR="00650BAF">
        <w:t>ow</w:t>
      </w:r>
      <w:r w:rsidR="00650BAF">
        <w:rPr>
          <w:spacing w:val="2"/>
        </w:rPr>
        <w:t xml:space="preserve"> </w:t>
      </w:r>
      <w:r w:rsidR="00650BAF">
        <w:rPr>
          <w:spacing w:val="-2"/>
        </w:rPr>
        <w:t>th</w:t>
      </w:r>
      <w:r w:rsidR="00650BAF">
        <w:t xml:space="preserve">e </w:t>
      </w:r>
      <w:r w:rsidR="00650BAF">
        <w:rPr>
          <w:spacing w:val="2"/>
        </w:rPr>
        <w:t>p</w:t>
      </w:r>
      <w:r w:rsidR="00650BAF">
        <w:rPr>
          <w:spacing w:val="-1"/>
        </w:rPr>
        <w:t>r</w:t>
      </w:r>
      <w:r w:rsidR="00650BAF">
        <w:t>o</w:t>
      </w:r>
      <w:r w:rsidR="00650BAF">
        <w:rPr>
          <w:spacing w:val="-2"/>
        </w:rPr>
        <w:t>p</w:t>
      </w:r>
      <w:r w:rsidR="00650BAF">
        <w:t>os</w:t>
      </w:r>
      <w:r w:rsidR="00650BAF">
        <w:rPr>
          <w:spacing w:val="-4"/>
        </w:rPr>
        <w:t>e</w:t>
      </w:r>
      <w:r w:rsidR="00650BAF">
        <w:t>d</w:t>
      </w:r>
      <w:r w:rsidR="00650BAF">
        <w:rPr>
          <w:spacing w:val="4"/>
        </w:rPr>
        <w:t xml:space="preserve"> </w:t>
      </w:r>
      <w:r w:rsidR="00650BAF">
        <w:rPr>
          <w:spacing w:val="-1"/>
        </w:rPr>
        <w:t>u</w:t>
      </w:r>
      <w:r w:rsidR="00650BAF">
        <w:rPr>
          <w:spacing w:val="-2"/>
        </w:rPr>
        <w:t>p</w:t>
      </w:r>
      <w:r w:rsidR="00650BAF">
        <w:t>g</w:t>
      </w:r>
      <w:r w:rsidR="00650BAF">
        <w:rPr>
          <w:spacing w:val="-1"/>
        </w:rPr>
        <w:t>r</w:t>
      </w:r>
      <w:r w:rsidR="00650BAF">
        <w:t>a</w:t>
      </w:r>
      <w:r w:rsidR="00650BAF">
        <w:rPr>
          <w:spacing w:val="-2"/>
        </w:rPr>
        <w:t>d</w:t>
      </w:r>
      <w:r w:rsidR="00650BAF">
        <w:t>e</w:t>
      </w:r>
      <w:r w:rsidR="00650BAF">
        <w:rPr>
          <w:spacing w:val="3"/>
        </w:rPr>
        <w:t xml:space="preserve"> </w:t>
      </w:r>
      <w:r w:rsidR="00650BAF">
        <w:rPr>
          <w:spacing w:val="-2"/>
        </w:rPr>
        <w:t>t</w:t>
      </w:r>
      <w:r w:rsidR="00650BAF">
        <w:t>o</w:t>
      </w:r>
      <w:r w:rsidR="00650BAF">
        <w:rPr>
          <w:spacing w:val="-2"/>
        </w:rPr>
        <w:t xml:space="preserve"> </w:t>
      </w:r>
      <w:r w:rsidR="00650BAF">
        <w:rPr>
          <w:spacing w:val="2"/>
        </w:rPr>
        <w:t>b</w:t>
      </w:r>
      <w:r w:rsidR="00650BAF">
        <w:t>e</w:t>
      </w:r>
      <w:r w:rsidR="00650BAF">
        <w:rPr>
          <w:spacing w:val="2"/>
        </w:rPr>
        <w:t xml:space="preserve"> </w:t>
      </w:r>
      <w:r w:rsidR="00650BAF">
        <w:t>s</w:t>
      </w:r>
      <w:r w:rsidR="00650BAF">
        <w:rPr>
          <w:spacing w:val="-2"/>
        </w:rPr>
        <w:t>t</w:t>
      </w:r>
      <w:r w:rsidR="00650BAF">
        <w:rPr>
          <w:spacing w:val="-1"/>
        </w:rPr>
        <w:t>r</w:t>
      </w:r>
      <w:r w:rsidR="00650BAF">
        <w:t>o</w:t>
      </w:r>
      <w:r w:rsidR="00650BAF">
        <w:rPr>
          <w:spacing w:val="-2"/>
        </w:rPr>
        <w:t>n</w:t>
      </w:r>
      <w:r w:rsidR="00650BAF">
        <w:rPr>
          <w:spacing w:val="-4"/>
        </w:rPr>
        <w:t>g</w:t>
      </w:r>
      <w:r w:rsidR="00650BAF">
        <w:t>ly</w:t>
      </w:r>
      <w:r w:rsidR="00650BAF">
        <w:rPr>
          <w:spacing w:val="3"/>
        </w:rPr>
        <w:t xml:space="preserve"> </w:t>
      </w:r>
      <w:r w:rsidR="00650BAF">
        <w:t>e</w:t>
      </w:r>
      <w:r w:rsidR="00650BAF">
        <w:rPr>
          <w:spacing w:val="-4"/>
        </w:rPr>
        <w:t>c</w:t>
      </w:r>
      <w:r w:rsidR="00650BAF">
        <w:t>o</w:t>
      </w:r>
      <w:r w:rsidR="00650BAF">
        <w:rPr>
          <w:spacing w:val="-2"/>
        </w:rPr>
        <w:t>n</w:t>
      </w:r>
      <w:r w:rsidR="00650BAF">
        <w:t>o</w:t>
      </w:r>
      <w:r w:rsidR="00650BAF">
        <w:rPr>
          <w:spacing w:val="-1"/>
        </w:rPr>
        <w:t>m</w:t>
      </w:r>
      <w:r w:rsidR="00650BAF">
        <w:t>ic</w:t>
      </w:r>
      <w:r w:rsidR="00650BAF">
        <w:rPr>
          <w:spacing w:val="-3"/>
        </w:rPr>
        <w:t xml:space="preserve"> </w:t>
      </w:r>
      <w:r w:rsidR="00650BAF">
        <w:t>f</w:t>
      </w:r>
      <w:r w:rsidR="00650BAF">
        <w:rPr>
          <w:spacing w:val="-1"/>
        </w:rPr>
        <w:t>r</w:t>
      </w:r>
      <w:r w:rsidR="00650BAF">
        <w:rPr>
          <w:spacing w:val="-4"/>
        </w:rPr>
        <w:t>o</w:t>
      </w:r>
      <w:r w:rsidR="00650BAF">
        <w:t xml:space="preserve">m </w:t>
      </w:r>
      <w:r w:rsidR="00650BAF">
        <w:rPr>
          <w:spacing w:val="-1"/>
        </w:rPr>
        <w:t xml:space="preserve">CAISO </w:t>
      </w:r>
      <w:r w:rsidR="00650BAF">
        <w:rPr>
          <w:spacing w:val="2"/>
        </w:rPr>
        <w:t>ratepayer</w:t>
      </w:r>
      <w:r w:rsidR="00650BAF">
        <w:t xml:space="preserve"> </w:t>
      </w:r>
      <w:r w:rsidR="00650BAF">
        <w:rPr>
          <w:spacing w:val="2"/>
        </w:rPr>
        <w:t>p</w:t>
      </w:r>
      <w:r w:rsidR="00650BAF">
        <w:t>e</w:t>
      </w:r>
      <w:r w:rsidR="00650BAF">
        <w:rPr>
          <w:spacing w:val="-1"/>
        </w:rPr>
        <w:t>r</w:t>
      </w:r>
      <w:r w:rsidR="00650BAF">
        <w:t>s</w:t>
      </w:r>
      <w:r w:rsidR="00650BAF">
        <w:rPr>
          <w:spacing w:val="-2"/>
        </w:rPr>
        <w:t>p</w:t>
      </w:r>
      <w:r w:rsidR="00650BAF">
        <w:t>ec</w:t>
      </w:r>
      <w:r w:rsidR="00650BAF">
        <w:rPr>
          <w:spacing w:val="-2"/>
        </w:rPr>
        <w:t>t</w:t>
      </w:r>
      <w:r w:rsidR="00650BAF">
        <w:t>ive</w:t>
      </w:r>
      <w:r w:rsidR="00FD5A33">
        <w:t xml:space="preserve"> and no negative impact to the WECC system</w:t>
      </w:r>
      <w:r w:rsidR="00650BAF">
        <w:t>,</w:t>
      </w:r>
      <w:r w:rsidR="00650BAF">
        <w:rPr>
          <w:spacing w:val="2"/>
        </w:rPr>
        <w:t xml:space="preserve"> </w:t>
      </w:r>
      <w:r w:rsidR="00650BAF">
        <w:rPr>
          <w:spacing w:val="-2"/>
        </w:rPr>
        <w:t>th</w:t>
      </w:r>
      <w:r w:rsidR="00650BAF">
        <w:t xml:space="preserve">en </w:t>
      </w:r>
      <w:r w:rsidR="00650BAF">
        <w:rPr>
          <w:spacing w:val="-1"/>
        </w:rPr>
        <w:t>u</w:t>
      </w:r>
      <w:r w:rsidR="00650BAF">
        <w:rPr>
          <w:spacing w:val="-2"/>
        </w:rPr>
        <w:t>n</w:t>
      </w:r>
      <w:r w:rsidR="00650BAF">
        <w:t>ce</w:t>
      </w:r>
      <w:r w:rsidR="00650BAF">
        <w:rPr>
          <w:spacing w:val="-1"/>
        </w:rPr>
        <w:t>r</w:t>
      </w:r>
      <w:r w:rsidR="00650BAF">
        <w:rPr>
          <w:spacing w:val="-2"/>
        </w:rPr>
        <w:t>t</w:t>
      </w:r>
      <w:r w:rsidR="00650BAF">
        <w:rPr>
          <w:spacing w:val="2"/>
        </w:rPr>
        <w:t>a</w:t>
      </w:r>
      <w:r w:rsidR="00650BAF">
        <w:t>i</w:t>
      </w:r>
      <w:r w:rsidR="00650BAF">
        <w:rPr>
          <w:spacing w:val="-2"/>
        </w:rPr>
        <w:t>nt</w:t>
      </w:r>
      <w:r w:rsidR="00650BAF">
        <w:t>y</w:t>
      </w:r>
      <w:r w:rsidR="00650BAF">
        <w:rPr>
          <w:spacing w:val="2"/>
        </w:rPr>
        <w:t xml:space="preserve"> </w:t>
      </w:r>
      <w:r w:rsidR="00650BAF">
        <w:t>a</w:t>
      </w:r>
      <w:r w:rsidR="00650BAF">
        <w:rPr>
          <w:spacing w:val="-2"/>
        </w:rPr>
        <w:t>n</w:t>
      </w:r>
      <w:r w:rsidR="00650BAF">
        <w:t>a</w:t>
      </w:r>
      <w:r w:rsidR="00650BAF">
        <w:rPr>
          <w:spacing w:val="-4"/>
        </w:rPr>
        <w:t>l</w:t>
      </w:r>
      <w:r w:rsidR="00650BAF">
        <w:t>yses</w:t>
      </w:r>
      <w:r w:rsidR="00650BAF">
        <w:rPr>
          <w:spacing w:val="-3"/>
        </w:rPr>
        <w:t xml:space="preserve"> </w:t>
      </w:r>
      <w:r w:rsidR="00650BAF">
        <w:rPr>
          <w:spacing w:val="-1"/>
        </w:rPr>
        <w:t>m</w:t>
      </w:r>
      <w:r w:rsidR="00650BAF">
        <w:rPr>
          <w:spacing w:val="2"/>
        </w:rPr>
        <w:t>a</w:t>
      </w:r>
      <w:r w:rsidR="00650BAF">
        <w:t>y</w:t>
      </w:r>
      <w:r w:rsidR="00650BAF">
        <w:rPr>
          <w:spacing w:val="2"/>
        </w:rPr>
        <w:t xml:space="preserve"> </w:t>
      </w:r>
      <w:r w:rsidR="00650BAF">
        <w:rPr>
          <w:spacing w:val="-7"/>
        </w:rPr>
        <w:t>n</w:t>
      </w:r>
      <w:r w:rsidR="00650BAF">
        <w:t xml:space="preserve">ot </w:t>
      </w:r>
      <w:r w:rsidR="00650BAF">
        <w:rPr>
          <w:spacing w:val="2"/>
        </w:rPr>
        <w:t>b</w:t>
      </w:r>
      <w:r w:rsidR="00650BAF">
        <w:t>e</w:t>
      </w:r>
      <w:r w:rsidR="00650BAF">
        <w:rPr>
          <w:spacing w:val="-3"/>
        </w:rPr>
        <w:t xml:space="preserve"> </w:t>
      </w:r>
      <w:r w:rsidR="00650BAF">
        <w:rPr>
          <w:spacing w:val="-2"/>
        </w:rPr>
        <w:t>n</w:t>
      </w:r>
      <w:r w:rsidR="00650BAF">
        <w:t>eces</w:t>
      </w:r>
      <w:r w:rsidR="00650BAF">
        <w:rPr>
          <w:spacing w:val="-4"/>
        </w:rPr>
        <w:t>s</w:t>
      </w:r>
      <w:r w:rsidR="00650BAF">
        <w:t>a</w:t>
      </w:r>
      <w:r w:rsidR="00650BAF">
        <w:rPr>
          <w:spacing w:val="-1"/>
        </w:rPr>
        <w:t>r</w:t>
      </w:r>
      <w:r w:rsidR="00650BAF">
        <w:t>y.</w:t>
      </w:r>
      <w:r w:rsidR="00650BAF">
        <w:rPr>
          <w:spacing w:val="69"/>
        </w:rPr>
        <w:t xml:space="preserve"> </w:t>
      </w:r>
      <w:r w:rsidR="00650BAF">
        <w:rPr>
          <w:spacing w:val="2"/>
        </w:rPr>
        <w:t>I</w:t>
      </w:r>
      <w:r w:rsidR="00650BAF">
        <w:rPr>
          <w:spacing w:val="-4"/>
        </w:rPr>
        <w:t>f</w:t>
      </w:r>
      <w:r w:rsidR="00650BAF">
        <w:t xml:space="preserve"> </w:t>
      </w:r>
      <w:r w:rsidR="00650BAF">
        <w:rPr>
          <w:spacing w:val="-2"/>
        </w:rPr>
        <w:t>th</w:t>
      </w:r>
      <w:r w:rsidR="00650BAF">
        <w:t>e</w:t>
      </w:r>
      <w:r w:rsidR="00650BAF">
        <w:rPr>
          <w:spacing w:val="2"/>
        </w:rPr>
        <w:t xml:space="preserve"> </w:t>
      </w:r>
      <w:r w:rsidR="00650BAF">
        <w:rPr>
          <w:spacing w:val="-4"/>
        </w:rPr>
        <w:t>e</w:t>
      </w:r>
      <w:r w:rsidR="00650BAF">
        <w:t>co</w:t>
      </w:r>
      <w:r w:rsidR="00650BAF">
        <w:rPr>
          <w:spacing w:val="-2"/>
        </w:rPr>
        <w:t>n</w:t>
      </w:r>
      <w:r w:rsidR="00650BAF">
        <w:t>o</w:t>
      </w:r>
      <w:r w:rsidR="00650BAF">
        <w:rPr>
          <w:spacing w:val="-1"/>
        </w:rPr>
        <w:t>m</w:t>
      </w:r>
      <w:r w:rsidR="00650BAF">
        <w:t>ic</w:t>
      </w:r>
      <w:r w:rsidR="00650BAF">
        <w:rPr>
          <w:spacing w:val="-3"/>
        </w:rPr>
        <w:t xml:space="preserve"> </w:t>
      </w:r>
      <w:r w:rsidR="00650BAF">
        <w:rPr>
          <w:spacing w:val="2"/>
        </w:rPr>
        <w:t>b</w:t>
      </w:r>
      <w:r w:rsidR="00650BAF">
        <w:t>e</w:t>
      </w:r>
      <w:r w:rsidR="00650BAF">
        <w:rPr>
          <w:spacing w:val="-2"/>
        </w:rPr>
        <w:t>n</w:t>
      </w:r>
      <w:r w:rsidR="00650BAF">
        <w:rPr>
          <w:spacing w:val="-4"/>
        </w:rPr>
        <w:t>e</w:t>
      </w:r>
      <w:r w:rsidR="00650BAF">
        <w:t>fi</w:t>
      </w:r>
      <w:r w:rsidR="00650BAF">
        <w:rPr>
          <w:spacing w:val="-2"/>
        </w:rPr>
        <w:t>t</w:t>
      </w:r>
      <w:r w:rsidR="00650BAF">
        <w:t>s</w:t>
      </w:r>
      <w:r w:rsidR="00650BAF">
        <w:rPr>
          <w:spacing w:val="2"/>
        </w:rPr>
        <w:t xml:space="preserve"> </w:t>
      </w:r>
      <w:r w:rsidR="00650BAF">
        <w:t>a</w:t>
      </w:r>
      <w:r w:rsidR="00650BAF">
        <w:rPr>
          <w:spacing w:val="-1"/>
        </w:rPr>
        <w:t>r</w:t>
      </w:r>
      <w:r w:rsidR="00650BAF">
        <w:t>e</w:t>
      </w:r>
      <w:r w:rsidR="00650BAF">
        <w:rPr>
          <w:spacing w:val="-3"/>
        </w:rPr>
        <w:t xml:space="preserve"> </w:t>
      </w:r>
      <w:r w:rsidR="00650BAF">
        <w:rPr>
          <w:spacing w:val="-1"/>
        </w:rPr>
        <w:t>m</w:t>
      </w:r>
      <w:r w:rsidR="00650BAF">
        <w:rPr>
          <w:spacing w:val="2"/>
        </w:rPr>
        <w:t>a</w:t>
      </w:r>
      <w:r w:rsidR="00650BAF">
        <w:rPr>
          <w:spacing w:val="-1"/>
        </w:rPr>
        <w:t>r</w:t>
      </w:r>
      <w:r w:rsidR="00650BAF">
        <w:rPr>
          <w:spacing w:val="-4"/>
        </w:rPr>
        <w:t>g</w:t>
      </w:r>
      <w:r w:rsidR="00650BAF">
        <w:t>i</w:t>
      </w:r>
      <w:r w:rsidR="00650BAF">
        <w:rPr>
          <w:spacing w:val="-2"/>
        </w:rPr>
        <w:t>n</w:t>
      </w:r>
      <w:r w:rsidR="00650BAF">
        <w:t>al,</w:t>
      </w:r>
      <w:r w:rsidR="00650BAF">
        <w:rPr>
          <w:spacing w:val="-2"/>
        </w:rPr>
        <w:t xml:space="preserve"> </w:t>
      </w:r>
      <w:r w:rsidR="00650BAF">
        <w:rPr>
          <w:spacing w:val="-1"/>
        </w:rPr>
        <w:t>u</w:t>
      </w:r>
      <w:r w:rsidR="00650BAF">
        <w:rPr>
          <w:spacing w:val="-2"/>
        </w:rPr>
        <w:t>n</w:t>
      </w:r>
      <w:r w:rsidR="00650BAF">
        <w:t>ce</w:t>
      </w:r>
      <w:r w:rsidR="00650BAF">
        <w:rPr>
          <w:spacing w:val="-1"/>
        </w:rPr>
        <w:t>r</w:t>
      </w:r>
      <w:r w:rsidR="00650BAF">
        <w:rPr>
          <w:spacing w:val="-2"/>
        </w:rPr>
        <w:t>t</w:t>
      </w:r>
      <w:r w:rsidR="00650BAF">
        <w:rPr>
          <w:spacing w:val="2"/>
        </w:rPr>
        <w:t>a</w:t>
      </w:r>
      <w:r w:rsidR="00650BAF">
        <w:t>i</w:t>
      </w:r>
      <w:r w:rsidR="00650BAF">
        <w:rPr>
          <w:spacing w:val="-2"/>
        </w:rPr>
        <w:t>nt</w:t>
      </w:r>
      <w:r w:rsidR="00650BAF">
        <w:t>y</w:t>
      </w:r>
      <w:r w:rsidR="00650BAF">
        <w:rPr>
          <w:spacing w:val="2"/>
        </w:rPr>
        <w:t xml:space="preserve"> </w:t>
      </w:r>
      <w:r w:rsidR="00650BAF">
        <w:t>a</w:t>
      </w:r>
      <w:r w:rsidR="00650BAF">
        <w:rPr>
          <w:spacing w:val="-2"/>
        </w:rPr>
        <w:t>n</w:t>
      </w:r>
      <w:r w:rsidR="00650BAF">
        <w:t>al</w:t>
      </w:r>
      <w:r w:rsidR="00650BAF">
        <w:rPr>
          <w:spacing w:val="-4"/>
        </w:rPr>
        <w:t>y</w:t>
      </w:r>
      <w:r w:rsidR="00650BAF">
        <w:t>ses</w:t>
      </w:r>
      <w:r w:rsidR="00650BAF">
        <w:rPr>
          <w:spacing w:val="2"/>
        </w:rPr>
        <w:t xml:space="preserve"> </w:t>
      </w:r>
      <w:r w:rsidR="00650BAF">
        <w:rPr>
          <w:spacing w:val="-6"/>
        </w:rPr>
        <w:t>m</w:t>
      </w:r>
      <w:r w:rsidR="00650BAF">
        <w:rPr>
          <w:spacing w:val="2"/>
        </w:rPr>
        <w:t>a</w:t>
      </w:r>
      <w:r w:rsidR="00650BAF">
        <w:t>y</w:t>
      </w:r>
      <w:r w:rsidR="00650BAF">
        <w:rPr>
          <w:spacing w:val="-2"/>
        </w:rPr>
        <w:t xml:space="preserve"> </w:t>
      </w:r>
      <w:r w:rsidR="00650BAF">
        <w:rPr>
          <w:spacing w:val="2"/>
        </w:rPr>
        <w:t>b</w:t>
      </w:r>
      <w:r w:rsidR="00650BAF">
        <w:t>e</w:t>
      </w:r>
      <w:r w:rsidR="00650BAF">
        <w:rPr>
          <w:spacing w:val="2"/>
        </w:rPr>
        <w:t xml:space="preserve"> </w:t>
      </w:r>
      <w:r w:rsidR="00650BAF">
        <w:rPr>
          <w:spacing w:val="-2"/>
        </w:rPr>
        <w:t>n</w:t>
      </w:r>
      <w:r w:rsidR="00650BAF">
        <w:t>e</w:t>
      </w:r>
      <w:r w:rsidR="00650BAF">
        <w:rPr>
          <w:spacing w:val="-4"/>
        </w:rPr>
        <w:t>e</w:t>
      </w:r>
      <w:r w:rsidR="00650BAF">
        <w:rPr>
          <w:spacing w:val="2"/>
        </w:rPr>
        <w:t>d</w:t>
      </w:r>
      <w:r w:rsidR="00650BAF">
        <w:rPr>
          <w:spacing w:val="-4"/>
        </w:rPr>
        <w:t>e</w:t>
      </w:r>
      <w:r w:rsidR="00650BAF">
        <w:t>d</w:t>
      </w:r>
      <w:r w:rsidR="00650BAF">
        <w:rPr>
          <w:spacing w:val="4"/>
        </w:rPr>
        <w:t xml:space="preserve"> </w:t>
      </w:r>
      <w:r w:rsidR="00650BAF">
        <w:rPr>
          <w:spacing w:val="-2"/>
        </w:rPr>
        <w:t>t</w:t>
      </w:r>
      <w:r w:rsidR="00650BAF">
        <w:t xml:space="preserve">o </w:t>
      </w:r>
      <w:r w:rsidR="00650BAF">
        <w:rPr>
          <w:spacing w:val="2"/>
        </w:rPr>
        <w:t>b</w:t>
      </w:r>
      <w:r w:rsidR="00650BAF">
        <w:t>e</w:t>
      </w:r>
      <w:r w:rsidR="00650BAF">
        <w:rPr>
          <w:spacing w:val="-2"/>
        </w:rPr>
        <w:t>tt</w:t>
      </w:r>
      <w:r w:rsidR="00650BAF">
        <w:t xml:space="preserve">er </w:t>
      </w:r>
      <w:r w:rsidR="00650BAF">
        <w:rPr>
          <w:spacing w:val="-2"/>
        </w:rPr>
        <w:t>un</w:t>
      </w:r>
      <w:r w:rsidR="00650BAF">
        <w:rPr>
          <w:spacing w:val="2"/>
        </w:rPr>
        <w:t>d</w:t>
      </w:r>
      <w:r w:rsidR="00650BAF">
        <w:t>e</w:t>
      </w:r>
      <w:r w:rsidR="00650BAF">
        <w:rPr>
          <w:spacing w:val="-2"/>
        </w:rPr>
        <w:t>r</w:t>
      </w:r>
      <w:r w:rsidR="00650BAF">
        <w:t>s</w:t>
      </w:r>
      <w:r w:rsidR="00650BAF">
        <w:rPr>
          <w:spacing w:val="-2"/>
        </w:rPr>
        <w:t>t</w:t>
      </w:r>
      <w:r w:rsidR="00650BAF">
        <w:rPr>
          <w:spacing w:val="2"/>
        </w:rPr>
        <w:t>a</w:t>
      </w:r>
      <w:r w:rsidR="00650BAF">
        <w:rPr>
          <w:spacing w:val="-2"/>
        </w:rPr>
        <w:t>n</w:t>
      </w:r>
      <w:r w:rsidR="00650BAF">
        <w:t>d</w:t>
      </w:r>
      <w:r w:rsidR="00650BAF">
        <w:rPr>
          <w:spacing w:val="4"/>
        </w:rPr>
        <w:t xml:space="preserve"> </w:t>
      </w:r>
      <w:r w:rsidR="00650BAF">
        <w:rPr>
          <w:spacing w:val="-2"/>
        </w:rPr>
        <w:t>th</w:t>
      </w:r>
      <w:r w:rsidR="00650BAF">
        <w:t>e</w:t>
      </w:r>
      <w:r w:rsidR="00650BAF">
        <w:rPr>
          <w:spacing w:val="-3"/>
        </w:rPr>
        <w:t xml:space="preserve"> </w:t>
      </w:r>
      <w:r w:rsidR="00650BAF">
        <w:rPr>
          <w:spacing w:val="2"/>
        </w:rPr>
        <w:t>d</w:t>
      </w:r>
      <w:r w:rsidR="00650BAF">
        <w:t>is</w:t>
      </w:r>
      <w:r w:rsidR="00650BAF">
        <w:rPr>
          <w:spacing w:val="-2"/>
        </w:rPr>
        <w:t>tr</w:t>
      </w:r>
      <w:r w:rsidR="00650BAF">
        <w:t>i</w:t>
      </w:r>
      <w:r w:rsidR="00650BAF">
        <w:rPr>
          <w:spacing w:val="2"/>
        </w:rPr>
        <w:t>b</w:t>
      </w:r>
      <w:r w:rsidR="00650BAF">
        <w:rPr>
          <w:spacing w:val="-1"/>
        </w:rPr>
        <w:t>u</w:t>
      </w:r>
      <w:r w:rsidR="00650BAF">
        <w:rPr>
          <w:spacing w:val="-2"/>
        </w:rPr>
        <w:t>t</w:t>
      </w:r>
      <w:r w:rsidR="00650BAF">
        <w:t>ion</w:t>
      </w:r>
      <w:r w:rsidR="00650BAF">
        <w:rPr>
          <w:spacing w:val="-5"/>
        </w:rPr>
        <w:t xml:space="preserve"> </w:t>
      </w:r>
      <w:r w:rsidR="00650BAF">
        <w:t>of</w:t>
      </w:r>
      <w:r w:rsidR="00650BAF">
        <w:rPr>
          <w:spacing w:val="-2"/>
        </w:rPr>
        <w:t xml:space="preserve"> </w:t>
      </w:r>
      <w:r w:rsidR="00650BAF">
        <w:rPr>
          <w:spacing w:val="2"/>
        </w:rPr>
        <w:t>b</w:t>
      </w:r>
      <w:r w:rsidR="00650BAF">
        <w:t>e</w:t>
      </w:r>
      <w:r w:rsidR="00650BAF">
        <w:rPr>
          <w:spacing w:val="-2"/>
        </w:rPr>
        <w:t>n</w:t>
      </w:r>
      <w:r w:rsidR="00650BAF">
        <w:rPr>
          <w:spacing w:val="-4"/>
        </w:rPr>
        <w:t>e</w:t>
      </w:r>
      <w:r w:rsidR="00650BAF">
        <w:t>fi</w:t>
      </w:r>
      <w:r w:rsidR="00650BAF">
        <w:rPr>
          <w:spacing w:val="-2"/>
        </w:rPr>
        <w:t>t</w:t>
      </w:r>
      <w:r w:rsidR="00650BAF">
        <w:t>s</w:t>
      </w:r>
      <w:r w:rsidR="00650BAF">
        <w:rPr>
          <w:spacing w:val="-3"/>
        </w:rPr>
        <w:t xml:space="preserve"> </w:t>
      </w:r>
      <w:r w:rsidR="00650BAF">
        <w:rPr>
          <w:spacing w:val="2"/>
        </w:rPr>
        <w:t>a</w:t>
      </w:r>
      <w:r w:rsidR="00650BAF">
        <w:rPr>
          <w:spacing w:val="-2"/>
        </w:rPr>
        <w:t>n</w:t>
      </w:r>
      <w:r w:rsidR="00650BAF">
        <w:t>d</w:t>
      </w:r>
      <w:r w:rsidR="00650BAF">
        <w:rPr>
          <w:spacing w:val="4"/>
        </w:rPr>
        <w:t xml:space="preserve"> </w:t>
      </w:r>
      <w:r w:rsidR="00650BAF">
        <w:rPr>
          <w:spacing w:val="-2"/>
        </w:rPr>
        <w:t>th</w:t>
      </w:r>
      <w:r w:rsidR="00650BAF">
        <w:t xml:space="preserve">eir </w:t>
      </w:r>
      <w:r w:rsidR="00650BAF">
        <w:rPr>
          <w:spacing w:val="-6"/>
        </w:rPr>
        <w:t>r</w:t>
      </w:r>
      <w:r w:rsidR="00650BAF">
        <w:t>oot c</w:t>
      </w:r>
      <w:r w:rsidR="00650BAF">
        <w:rPr>
          <w:spacing w:val="2"/>
        </w:rPr>
        <w:t>a</w:t>
      </w:r>
      <w:r w:rsidR="00650BAF">
        <w:rPr>
          <w:spacing w:val="-2"/>
        </w:rPr>
        <w:t>u</w:t>
      </w:r>
      <w:r w:rsidR="00650BAF">
        <w:rPr>
          <w:spacing w:val="-4"/>
        </w:rPr>
        <w:t>s</w:t>
      </w:r>
      <w:r w:rsidR="00650BAF">
        <w:t>es.</w:t>
      </w:r>
    </w:p>
    <w:p w14:paraId="481A553D" w14:textId="77777777" w:rsidR="001E4DDA" w:rsidRDefault="001E4DDA" w:rsidP="001E4DDA">
      <w:pPr>
        <w:widowControl w:val="0"/>
        <w:autoSpaceDE w:val="0"/>
        <w:autoSpaceDN w:val="0"/>
        <w:adjustRightInd w:val="0"/>
        <w:spacing w:before="17" w:after="0" w:line="240" w:lineRule="exact"/>
        <w:rPr>
          <w:rFonts w:ascii="Bookman Old Style" w:hAnsi="Bookman Old Style" w:cs="Bookman Old Style"/>
          <w:szCs w:val="24"/>
        </w:rPr>
      </w:pPr>
    </w:p>
    <w:p w14:paraId="3544F16F" w14:textId="77777777" w:rsidR="001E4DDA" w:rsidRDefault="0042700D" w:rsidP="00853791">
      <w:pPr>
        <w:pStyle w:val="Heading2"/>
        <w:ind w:left="0"/>
        <w:rPr>
          <w:rFonts w:ascii="Arial" w:hAnsi="Arial" w:cs="Arial"/>
          <w:b/>
        </w:rPr>
      </w:pPr>
      <w:bookmarkStart w:id="109" w:name="_Toc452023132"/>
      <w:bookmarkStart w:id="110" w:name="_Toc452023181"/>
      <w:bookmarkStart w:id="111" w:name="_Toc452029552"/>
      <w:bookmarkStart w:id="112" w:name="_Toc239928350"/>
      <w:r>
        <w:rPr>
          <w:rFonts w:ascii="Arial" w:hAnsi="Arial" w:cs="Arial"/>
          <w:b/>
        </w:rPr>
        <w:t>ES</w:t>
      </w:r>
      <w:r w:rsidR="001E4DDA" w:rsidRPr="00771583">
        <w:rPr>
          <w:rFonts w:ascii="Arial" w:hAnsi="Arial" w:cs="Arial"/>
          <w:b/>
        </w:rPr>
        <w:t>.</w:t>
      </w:r>
      <w:r w:rsidR="00D348A1">
        <w:rPr>
          <w:rFonts w:ascii="Arial" w:hAnsi="Arial" w:cs="Arial"/>
          <w:b/>
        </w:rPr>
        <w:t>4</w:t>
      </w:r>
      <w:r w:rsidR="00771583">
        <w:rPr>
          <w:rFonts w:ascii="Arial" w:hAnsi="Arial" w:cs="Arial"/>
          <w:b/>
        </w:rPr>
        <w:t xml:space="preserve"> </w:t>
      </w:r>
      <w:r w:rsidR="001E4DDA" w:rsidRPr="00771583">
        <w:rPr>
          <w:rFonts w:ascii="Arial" w:hAnsi="Arial" w:cs="Arial"/>
          <w:b/>
        </w:rPr>
        <w:t>Potential Enhancements</w:t>
      </w:r>
      <w:bookmarkEnd w:id="109"/>
      <w:bookmarkEnd w:id="110"/>
      <w:bookmarkEnd w:id="111"/>
      <w:bookmarkEnd w:id="112"/>
    </w:p>
    <w:p w14:paraId="30EEF4DC" w14:textId="77777777" w:rsidR="001E4DDA" w:rsidRPr="007D357C" w:rsidRDefault="001E4DDA" w:rsidP="007D357C">
      <w:pPr>
        <w:pStyle w:val="ATPmaintext"/>
        <w:jc w:val="left"/>
      </w:pPr>
      <w:r>
        <w:rPr>
          <w:spacing w:val="-1"/>
        </w:rPr>
        <w:t>A</w:t>
      </w:r>
      <w:r>
        <w:t>s</w:t>
      </w:r>
      <w:r>
        <w:rPr>
          <w:spacing w:val="2"/>
        </w:rPr>
        <w:t xml:space="preserve"> </w:t>
      </w:r>
      <w:r>
        <w:t>s</w:t>
      </w:r>
      <w:r>
        <w:rPr>
          <w:spacing w:val="-2"/>
        </w:rPr>
        <w:t>t</w:t>
      </w:r>
      <w:r>
        <w:t>a</w:t>
      </w:r>
      <w:r>
        <w:rPr>
          <w:spacing w:val="-2"/>
        </w:rPr>
        <w:t>t</w:t>
      </w:r>
      <w:r>
        <w:rPr>
          <w:spacing w:val="-4"/>
        </w:rPr>
        <w:t>e</w:t>
      </w:r>
      <w:r>
        <w:t>d</w:t>
      </w:r>
      <w:r>
        <w:rPr>
          <w:spacing w:val="4"/>
        </w:rPr>
        <w:t xml:space="preserve"> </w:t>
      </w:r>
      <w:r>
        <w:t xml:space="preserve">at </w:t>
      </w:r>
      <w:r>
        <w:rPr>
          <w:spacing w:val="-2"/>
        </w:rPr>
        <w:t>th</w:t>
      </w:r>
      <w:r>
        <w:t>e</w:t>
      </w:r>
      <w:r>
        <w:rPr>
          <w:spacing w:val="-2"/>
        </w:rPr>
        <w:t xml:space="preserve"> </w:t>
      </w:r>
      <w:r>
        <w:t>begi</w:t>
      </w:r>
      <w:r>
        <w:rPr>
          <w:spacing w:val="-2"/>
        </w:rPr>
        <w:t>nn</w:t>
      </w:r>
      <w:r>
        <w:t>i</w:t>
      </w:r>
      <w:r>
        <w:rPr>
          <w:spacing w:val="-2"/>
        </w:rPr>
        <w:t>n</w:t>
      </w:r>
      <w:r>
        <w:t>g</w:t>
      </w:r>
      <w:r>
        <w:rPr>
          <w:spacing w:val="-2"/>
        </w:rPr>
        <w:t xml:space="preserve"> </w:t>
      </w:r>
      <w:r>
        <w:t>of</w:t>
      </w:r>
      <w:r>
        <w:rPr>
          <w:spacing w:val="-2"/>
        </w:rPr>
        <w:t xml:space="preserve"> th</w:t>
      </w:r>
      <w:r>
        <w:t>is</w:t>
      </w:r>
      <w:r>
        <w:rPr>
          <w:spacing w:val="3"/>
        </w:rPr>
        <w:t xml:space="preserve"> </w:t>
      </w:r>
      <w:r>
        <w:t>s</w:t>
      </w:r>
      <w:r>
        <w:rPr>
          <w:spacing w:val="-1"/>
        </w:rPr>
        <w:t>umm</w:t>
      </w:r>
      <w:r>
        <w:rPr>
          <w:spacing w:val="2"/>
        </w:rPr>
        <w:t>a</w:t>
      </w:r>
      <w:r>
        <w:rPr>
          <w:spacing w:val="-6"/>
        </w:rPr>
        <w:t>r</w:t>
      </w:r>
      <w:r>
        <w:t>y,</w:t>
      </w:r>
      <w:r>
        <w:rPr>
          <w:spacing w:val="3"/>
        </w:rPr>
        <w:t xml:space="preserve"> </w:t>
      </w:r>
      <w:r>
        <w:rPr>
          <w:spacing w:val="-2"/>
        </w:rPr>
        <w:t>th</w:t>
      </w:r>
      <w:r>
        <w:t>e</w:t>
      </w:r>
      <w:r>
        <w:rPr>
          <w:spacing w:val="3"/>
        </w:rPr>
        <w:t xml:space="preserve"> </w:t>
      </w:r>
      <w:r>
        <w:t>C</w:t>
      </w:r>
      <w:r>
        <w:rPr>
          <w:spacing w:val="-1"/>
        </w:rPr>
        <w:t>A</w:t>
      </w:r>
      <w:r>
        <w:t>I</w:t>
      </w:r>
      <w:r>
        <w:rPr>
          <w:spacing w:val="-2"/>
        </w:rPr>
        <w:t>S</w:t>
      </w:r>
      <w:r>
        <w:t>O</w:t>
      </w:r>
      <w:r>
        <w:rPr>
          <w:spacing w:val="-7"/>
        </w:rPr>
        <w:t>-</w:t>
      </w:r>
      <w:r>
        <w:t>p</w:t>
      </w:r>
      <w:r>
        <w:rPr>
          <w:spacing w:val="-1"/>
        </w:rPr>
        <w:t>r</w:t>
      </w:r>
      <w:r>
        <w:t>o</w:t>
      </w:r>
      <w:r>
        <w:rPr>
          <w:spacing w:val="-2"/>
        </w:rPr>
        <w:t>p</w:t>
      </w:r>
      <w:r>
        <w:t>os</w:t>
      </w:r>
      <w:r>
        <w:rPr>
          <w:spacing w:val="-4"/>
        </w:rPr>
        <w:t>e</w:t>
      </w:r>
      <w:r>
        <w:t>d</w:t>
      </w:r>
      <w:r>
        <w:rPr>
          <w:spacing w:val="4"/>
        </w:rPr>
        <w:t xml:space="preserve"> </w:t>
      </w:r>
      <w:r>
        <w:rPr>
          <w:spacing w:val="-1"/>
        </w:rPr>
        <w:t>m</w:t>
      </w:r>
      <w:r>
        <w:t>e</w:t>
      </w:r>
      <w:r>
        <w:rPr>
          <w:spacing w:val="-2"/>
        </w:rPr>
        <w:t>th</w:t>
      </w:r>
      <w:r>
        <w:t>o</w:t>
      </w:r>
      <w:r>
        <w:rPr>
          <w:spacing w:val="-2"/>
        </w:rPr>
        <w:t>d</w:t>
      </w:r>
      <w:r>
        <w:t>olo</w:t>
      </w:r>
      <w:r>
        <w:rPr>
          <w:spacing w:val="-4"/>
        </w:rPr>
        <w:t>g</w:t>
      </w:r>
      <w:r>
        <w:t>y</w:t>
      </w:r>
      <w:r>
        <w:rPr>
          <w:spacing w:val="3"/>
        </w:rPr>
        <w:t xml:space="preserve"> </w:t>
      </w:r>
      <w:r>
        <w:t xml:space="preserve">is </w:t>
      </w:r>
      <w:r>
        <w:rPr>
          <w:spacing w:val="2"/>
        </w:rPr>
        <w:t>ba</w:t>
      </w:r>
      <w:r>
        <w:t>s</w:t>
      </w:r>
      <w:r>
        <w:rPr>
          <w:spacing w:val="-4"/>
        </w:rPr>
        <w:t>e</w:t>
      </w:r>
      <w:r>
        <w:t>d</w:t>
      </w:r>
      <w:r>
        <w:rPr>
          <w:spacing w:val="-1"/>
        </w:rPr>
        <w:t xml:space="preserve"> </w:t>
      </w:r>
      <w:r>
        <w:t>on fi</w:t>
      </w:r>
      <w:r>
        <w:rPr>
          <w:spacing w:val="-4"/>
        </w:rPr>
        <w:t>v</w:t>
      </w:r>
      <w:r>
        <w:t>e</w:t>
      </w:r>
      <w:r>
        <w:rPr>
          <w:spacing w:val="-3"/>
        </w:rPr>
        <w:t xml:space="preserve"> </w:t>
      </w:r>
      <w:r>
        <w:rPr>
          <w:spacing w:val="2"/>
        </w:rPr>
        <w:t>k</w:t>
      </w:r>
      <w:r>
        <w:t>ey</w:t>
      </w:r>
      <w:r>
        <w:rPr>
          <w:spacing w:val="-2"/>
        </w:rPr>
        <w:t xml:space="preserve"> </w:t>
      </w:r>
      <w:r>
        <w:rPr>
          <w:spacing w:val="2"/>
        </w:rPr>
        <w:t>p</w:t>
      </w:r>
      <w:r>
        <w:rPr>
          <w:spacing w:val="-1"/>
        </w:rPr>
        <w:t>r</w:t>
      </w:r>
      <w:r>
        <w:t>i</w:t>
      </w:r>
      <w:r>
        <w:rPr>
          <w:spacing w:val="-2"/>
        </w:rPr>
        <w:t>n</w:t>
      </w:r>
      <w:r>
        <w:t>c</w:t>
      </w:r>
      <w:r>
        <w:rPr>
          <w:spacing w:val="-4"/>
        </w:rPr>
        <w:t>i</w:t>
      </w:r>
      <w:r>
        <w:rPr>
          <w:spacing w:val="2"/>
        </w:rPr>
        <w:t>p</w:t>
      </w:r>
      <w:r>
        <w:t>le</w:t>
      </w:r>
      <w:r>
        <w:rPr>
          <w:spacing w:val="-4"/>
        </w:rPr>
        <w:t>s</w:t>
      </w:r>
      <w:r>
        <w:t xml:space="preserve">. </w:t>
      </w:r>
      <w:r>
        <w:rPr>
          <w:spacing w:val="-1"/>
        </w:rPr>
        <w:t>A</w:t>
      </w:r>
      <w:r>
        <w:t>l</w:t>
      </w:r>
      <w:r>
        <w:rPr>
          <w:spacing w:val="-2"/>
        </w:rPr>
        <w:t>th</w:t>
      </w:r>
      <w:r>
        <w:t>o</w:t>
      </w:r>
      <w:r>
        <w:rPr>
          <w:spacing w:val="-1"/>
        </w:rPr>
        <w:t>u</w:t>
      </w:r>
      <w:r>
        <w:t>gh</w:t>
      </w:r>
      <w:r>
        <w:rPr>
          <w:spacing w:val="-5"/>
        </w:rPr>
        <w:t xml:space="preserve"> </w:t>
      </w:r>
      <w:r>
        <w:rPr>
          <w:spacing w:val="-2"/>
        </w:rPr>
        <w:t>th</w:t>
      </w:r>
      <w:r>
        <w:t>ese</w:t>
      </w:r>
      <w:r>
        <w:rPr>
          <w:spacing w:val="2"/>
        </w:rPr>
        <w:t xml:space="preserve"> p</w:t>
      </w:r>
      <w:r>
        <w:rPr>
          <w:spacing w:val="-1"/>
        </w:rPr>
        <w:t>r</w:t>
      </w:r>
      <w:r>
        <w:t>i</w:t>
      </w:r>
      <w:r>
        <w:rPr>
          <w:spacing w:val="-2"/>
        </w:rPr>
        <w:t>n</w:t>
      </w:r>
      <w:r>
        <w:rPr>
          <w:spacing w:val="-4"/>
        </w:rPr>
        <w:t>c</w:t>
      </w:r>
      <w:r>
        <w:t>i</w:t>
      </w:r>
      <w:r>
        <w:rPr>
          <w:spacing w:val="2"/>
        </w:rPr>
        <w:t>p</w:t>
      </w:r>
      <w:r>
        <w:rPr>
          <w:spacing w:val="-4"/>
        </w:rPr>
        <w:t>l</w:t>
      </w:r>
      <w:r>
        <w:t>es</w:t>
      </w:r>
      <w:r>
        <w:rPr>
          <w:spacing w:val="-2"/>
        </w:rPr>
        <w:t xml:space="preserve"> </w:t>
      </w:r>
      <w:r w:rsidR="00FD5A33">
        <w:rPr>
          <w:spacing w:val="-2"/>
        </w:rPr>
        <w:t xml:space="preserve">were established </w:t>
      </w:r>
      <w:r>
        <w:t xml:space="preserve">as </w:t>
      </w:r>
      <w:r>
        <w:rPr>
          <w:spacing w:val="-2"/>
        </w:rPr>
        <w:t>r</w:t>
      </w:r>
      <w:r>
        <w:t>e</w:t>
      </w:r>
      <w:r>
        <w:rPr>
          <w:spacing w:val="2"/>
        </w:rPr>
        <w:t>q</w:t>
      </w:r>
      <w:r>
        <w:rPr>
          <w:spacing w:val="-1"/>
        </w:rPr>
        <w:t>u</w:t>
      </w:r>
      <w:r>
        <w:t>i</w:t>
      </w:r>
      <w:r>
        <w:rPr>
          <w:spacing w:val="-1"/>
        </w:rPr>
        <w:t>r</w:t>
      </w:r>
      <w:r>
        <w:t>e</w:t>
      </w:r>
      <w:r>
        <w:rPr>
          <w:spacing w:val="-1"/>
        </w:rPr>
        <w:t>m</w:t>
      </w:r>
      <w:r>
        <w:t>e</w:t>
      </w:r>
      <w:r>
        <w:rPr>
          <w:spacing w:val="-2"/>
        </w:rPr>
        <w:t>nt</w:t>
      </w:r>
      <w:r>
        <w:t>s,</w:t>
      </w:r>
      <w:r>
        <w:rPr>
          <w:spacing w:val="3"/>
        </w:rPr>
        <w:t xml:space="preserve"> </w:t>
      </w:r>
      <w:r>
        <w:rPr>
          <w:spacing w:val="-2"/>
        </w:rPr>
        <w:t>th</w:t>
      </w:r>
      <w:r>
        <w:t>eir e</w:t>
      </w:r>
      <w:r>
        <w:rPr>
          <w:spacing w:val="-4"/>
        </w:rPr>
        <w:t>x</w:t>
      </w:r>
      <w:r>
        <w:rPr>
          <w:spacing w:val="2"/>
        </w:rPr>
        <w:t>a</w:t>
      </w:r>
      <w:r>
        <w:t>ct i</w:t>
      </w:r>
      <w:r>
        <w:rPr>
          <w:spacing w:val="-6"/>
        </w:rPr>
        <w:t>m</w:t>
      </w:r>
      <w:r>
        <w:rPr>
          <w:spacing w:val="2"/>
        </w:rPr>
        <w:t>p</w:t>
      </w:r>
      <w:r>
        <w:t>le</w:t>
      </w:r>
      <w:r>
        <w:rPr>
          <w:spacing w:val="-1"/>
        </w:rPr>
        <w:t>m</w:t>
      </w:r>
      <w:r>
        <w:t>e</w:t>
      </w:r>
      <w:r>
        <w:rPr>
          <w:spacing w:val="-2"/>
        </w:rPr>
        <w:t>nt</w:t>
      </w:r>
      <w:r>
        <w:rPr>
          <w:spacing w:val="2"/>
        </w:rPr>
        <w:t>a</w:t>
      </w:r>
      <w:r>
        <w:rPr>
          <w:spacing w:val="-2"/>
        </w:rPr>
        <w:t>t</w:t>
      </w:r>
      <w:r>
        <w:t xml:space="preserve">ion </w:t>
      </w:r>
      <w:r>
        <w:rPr>
          <w:spacing w:val="-4"/>
        </w:rPr>
        <w:t>i</w:t>
      </w:r>
      <w:r>
        <w:t>s</w:t>
      </w:r>
      <w:r>
        <w:rPr>
          <w:spacing w:val="-3"/>
        </w:rPr>
        <w:t xml:space="preserve"> </w:t>
      </w:r>
      <w:r w:rsidR="00FD5A33">
        <w:rPr>
          <w:spacing w:val="-2"/>
        </w:rPr>
        <w:t>subject to enhancements, as suggested by the experiences and practical needs along with the c</w:t>
      </w:r>
      <w:r w:rsidR="007D357C">
        <w:t>onstant app</w:t>
      </w:r>
      <w:r w:rsidR="00FD5A33">
        <w:t>lication of the methodology. For example, the ISO works with WECC and other planning regions to continuously improve the transmission and market modeling. Also a potential enhancement of applying a stochastic approach for a range of parameters could create additional analytical value. It is worth noting that there is not an exhaustive list of potential enhancements as the process and practical need evolve.</w:t>
      </w:r>
    </w:p>
    <w:p w14:paraId="5A3464FA" w14:textId="77777777" w:rsidR="00C8681B" w:rsidRDefault="00C8681B" w:rsidP="001E4DDA">
      <w:pPr>
        <w:widowControl w:val="0"/>
        <w:autoSpaceDE w:val="0"/>
        <w:autoSpaceDN w:val="0"/>
        <w:adjustRightInd w:val="0"/>
        <w:spacing w:before="3" w:after="0" w:line="280" w:lineRule="exact"/>
        <w:rPr>
          <w:rFonts w:ascii="Bookman Old Style" w:hAnsi="Bookman Old Style" w:cs="Bookman Old Style"/>
          <w:color w:val="000000"/>
          <w:sz w:val="28"/>
          <w:szCs w:val="28"/>
        </w:rPr>
      </w:pPr>
    </w:p>
    <w:p w14:paraId="2712A87C" w14:textId="77777777" w:rsidR="001E4DDA" w:rsidRDefault="0042700D" w:rsidP="00853791">
      <w:pPr>
        <w:pStyle w:val="Heading2"/>
        <w:ind w:left="0"/>
        <w:rPr>
          <w:rFonts w:ascii="Arial" w:hAnsi="Arial" w:cs="Arial"/>
          <w:b/>
        </w:rPr>
      </w:pPr>
      <w:bookmarkStart w:id="113" w:name="_Toc452023137"/>
      <w:bookmarkStart w:id="114" w:name="_Toc452023186"/>
      <w:bookmarkStart w:id="115" w:name="_Toc452029557"/>
      <w:bookmarkStart w:id="116" w:name="_Toc239928351"/>
      <w:r>
        <w:rPr>
          <w:rFonts w:ascii="Arial" w:hAnsi="Arial" w:cs="Arial"/>
          <w:b/>
        </w:rPr>
        <w:t>ES</w:t>
      </w:r>
      <w:r w:rsidR="0018127B">
        <w:rPr>
          <w:rFonts w:ascii="Arial" w:hAnsi="Arial" w:cs="Arial"/>
          <w:b/>
        </w:rPr>
        <w:t>.</w:t>
      </w:r>
      <w:r w:rsidR="00D348A1">
        <w:rPr>
          <w:rFonts w:ascii="Arial" w:hAnsi="Arial" w:cs="Arial"/>
          <w:b/>
        </w:rPr>
        <w:t>5</w:t>
      </w:r>
      <w:r w:rsidR="00853791">
        <w:rPr>
          <w:rFonts w:ascii="Arial" w:hAnsi="Arial" w:cs="Arial"/>
          <w:b/>
        </w:rPr>
        <w:t xml:space="preserve"> </w:t>
      </w:r>
      <w:r w:rsidR="001E4DDA" w:rsidRPr="00771583">
        <w:rPr>
          <w:rFonts w:ascii="Arial" w:hAnsi="Arial" w:cs="Arial"/>
          <w:b/>
        </w:rPr>
        <w:t>CAISO Decision Process</w:t>
      </w:r>
      <w:bookmarkEnd w:id="113"/>
      <w:bookmarkEnd w:id="114"/>
      <w:bookmarkEnd w:id="115"/>
      <w:bookmarkEnd w:id="116"/>
      <w:r w:rsidR="001E4DDA" w:rsidRPr="00771583">
        <w:rPr>
          <w:rFonts w:ascii="Arial" w:hAnsi="Arial" w:cs="Arial"/>
          <w:b/>
        </w:rPr>
        <w:t xml:space="preserve"> </w:t>
      </w:r>
    </w:p>
    <w:p w14:paraId="11D65279" w14:textId="77777777" w:rsidR="001E4DDA" w:rsidRDefault="001E4DDA" w:rsidP="00D63644">
      <w:pPr>
        <w:pStyle w:val="ATPmaintext"/>
        <w:jc w:val="left"/>
      </w:pPr>
      <w:r>
        <w:rPr>
          <w:spacing w:val="-2"/>
        </w:rPr>
        <w:t>T</w:t>
      </w:r>
      <w:r>
        <w:rPr>
          <w:spacing w:val="-1"/>
        </w:rPr>
        <w:t>EA</w:t>
      </w:r>
      <w:r>
        <w:t>M f</w:t>
      </w:r>
      <w:r>
        <w:rPr>
          <w:spacing w:val="-1"/>
        </w:rPr>
        <w:t>r</w:t>
      </w:r>
      <w:r>
        <w:t>a</w:t>
      </w:r>
      <w:r>
        <w:rPr>
          <w:spacing w:val="-1"/>
        </w:rPr>
        <w:t>m</w:t>
      </w:r>
      <w:r>
        <w:t>ewo</w:t>
      </w:r>
      <w:r>
        <w:rPr>
          <w:spacing w:val="-1"/>
        </w:rPr>
        <w:t>r</w:t>
      </w:r>
      <w:r>
        <w:t>k</w:t>
      </w:r>
      <w:r>
        <w:rPr>
          <w:spacing w:val="-1"/>
        </w:rPr>
        <w:t xml:space="preserve"> </w:t>
      </w:r>
      <w:r w:rsidR="00FD5A33">
        <w:rPr>
          <w:spacing w:val="-1"/>
        </w:rPr>
        <w:t xml:space="preserve">serves </w:t>
      </w:r>
      <w:r>
        <w:t>as</w:t>
      </w:r>
      <w:r>
        <w:rPr>
          <w:spacing w:val="-3"/>
        </w:rPr>
        <w:t xml:space="preserve"> </w:t>
      </w:r>
      <w:r>
        <w:t>co</w:t>
      </w:r>
      <w:r>
        <w:rPr>
          <w:spacing w:val="-2"/>
        </w:rPr>
        <w:t>n</w:t>
      </w:r>
      <w:r>
        <w:t>sis</w:t>
      </w:r>
      <w:r>
        <w:rPr>
          <w:spacing w:val="-2"/>
        </w:rPr>
        <w:t>t</w:t>
      </w:r>
      <w:r>
        <w:t>e</w:t>
      </w:r>
      <w:r>
        <w:rPr>
          <w:spacing w:val="-2"/>
        </w:rPr>
        <w:t>n</w:t>
      </w:r>
      <w:r>
        <w:t xml:space="preserve">t </w:t>
      </w:r>
      <w:r>
        <w:rPr>
          <w:spacing w:val="-1"/>
        </w:rPr>
        <w:t>m</w:t>
      </w:r>
      <w:r>
        <w:t>ea</w:t>
      </w:r>
      <w:r>
        <w:rPr>
          <w:spacing w:val="-2"/>
        </w:rPr>
        <w:t>n</w:t>
      </w:r>
      <w:r>
        <w:t>s</w:t>
      </w:r>
      <w:r>
        <w:rPr>
          <w:spacing w:val="-3"/>
        </w:rPr>
        <w:t xml:space="preserve"> </w:t>
      </w:r>
      <w:r>
        <w:t>of</w:t>
      </w:r>
      <w:r>
        <w:rPr>
          <w:spacing w:val="-2"/>
        </w:rPr>
        <w:t xml:space="preserve"> </w:t>
      </w:r>
      <w:r>
        <w:t>co</w:t>
      </w:r>
      <w:r>
        <w:rPr>
          <w:spacing w:val="-7"/>
        </w:rPr>
        <w:t>n</w:t>
      </w:r>
      <w:r>
        <w:rPr>
          <w:spacing w:val="2"/>
        </w:rPr>
        <w:t>d</w:t>
      </w:r>
      <w:r>
        <w:rPr>
          <w:spacing w:val="-1"/>
        </w:rPr>
        <w:t>u</w:t>
      </w:r>
      <w:r>
        <w:t>c</w:t>
      </w:r>
      <w:r>
        <w:rPr>
          <w:spacing w:val="-2"/>
        </w:rPr>
        <w:t>t</w:t>
      </w:r>
      <w:r>
        <w:t>i</w:t>
      </w:r>
      <w:r>
        <w:rPr>
          <w:spacing w:val="-2"/>
        </w:rPr>
        <w:t>n</w:t>
      </w:r>
      <w:r>
        <w:t>g</w:t>
      </w:r>
      <w:r>
        <w:rPr>
          <w:spacing w:val="2"/>
        </w:rPr>
        <w:t xml:space="preserve"> </w:t>
      </w:r>
      <w:r>
        <w:t>a</w:t>
      </w:r>
      <w:r>
        <w:rPr>
          <w:spacing w:val="-2"/>
        </w:rPr>
        <w:t xml:space="preserve"> </w:t>
      </w:r>
      <w:r>
        <w:rPr>
          <w:spacing w:val="2"/>
        </w:rPr>
        <w:t>p</w:t>
      </w:r>
      <w:r>
        <w:rPr>
          <w:spacing w:val="-1"/>
        </w:rPr>
        <w:t>r</w:t>
      </w:r>
      <w:r>
        <w:rPr>
          <w:spacing w:val="-4"/>
        </w:rPr>
        <w:t>o</w:t>
      </w:r>
      <w:r>
        <w:t>ject e</w:t>
      </w:r>
      <w:r>
        <w:rPr>
          <w:spacing w:val="-4"/>
        </w:rPr>
        <w:t>v</w:t>
      </w:r>
      <w:r>
        <w:t>al</w:t>
      </w:r>
      <w:r>
        <w:rPr>
          <w:spacing w:val="-1"/>
        </w:rPr>
        <w:t>u</w:t>
      </w:r>
      <w:r>
        <w:rPr>
          <w:spacing w:val="2"/>
        </w:rPr>
        <w:t>a</w:t>
      </w:r>
      <w:r>
        <w:rPr>
          <w:spacing w:val="-2"/>
        </w:rPr>
        <w:t>t</w:t>
      </w:r>
      <w:r>
        <w:t>ion.</w:t>
      </w:r>
      <w:r>
        <w:rPr>
          <w:spacing w:val="70"/>
        </w:rPr>
        <w:t xml:space="preserve"> </w:t>
      </w:r>
      <w:r>
        <w:rPr>
          <w:spacing w:val="2"/>
        </w:rPr>
        <w:t>I</w:t>
      </w:r>
      <w:r>
        <w:t>f</w:t>
      </w:r>
      <w:r>
        <w:rPr>
          <w:spacing w:val="-2"/>
        </w:rPr>
        <w:t xml:space="preserve"> </w:t>
      </w:r>
      <w:r>
        <w:t>a</w:t>
      </w:r>
      <w:r>
        <w:rPr>
          <w:spacing w:val="2"/>
        </w:rPr>
        <w:t xml:space="preserve"> </w:t>
      </w:r>
      <w:r>
        <w:rPr>
          <w:spacing w:val="-4"/>
        </w:rPr>
        <w:t>s</w:t>
      </w:r>
      <w:r>
        <w:rPr>
          <w:spacing w:val="2"/>
        </w:rPr>
        <w:t>p</w:t>
      </w:r>
      <w:r>
        <w:t>o</w:t>
      </w:r>
      <w:r>
        <w:rPr>
          <w:spacing w:val="-2"/>
        </w:rPr>
        <w:t>n</w:t>
      </w:r>
      <w:r>
        <w:t>sor</w:t>
      </w:r>
      <w:r>
        <w:rPr>
          <w:spacing w:val="-4"/>
        </w:rPr>
        <w:t xml:space="preserve"> </w:t>
      </w:r>
      <w:r>
        <w:rPr>
          <w:spacing w:val="-2"/>
        </w:rPr>
        <w:t>d</w:t>
      </w:r>
      <w:r>
        <w:t>oes</w:t>
      </w:r>
      <w:r>
        <w:rPr>
          <w:spacing w:val="2"/>
        </w:rPr>
        <w:t xml:space="preserve"> </w:t>
      </w:r>
      <w:r>
        <w:rPr>
          <w:spacing w:val="-2"/>
        </w:rPr>
        <w:t>n</w:t>
      </w:r>
      <w:r>
        <w:t>ot</w:t>
      </w:r>
      <w:r>
        <w:rPr>
          <w:spacing w:val="-5"/>
        </w:rPr>
        <w:t xml:space="preserve"> </w:t>
      </w:r>
      <w:r>
        <w:rPr>
          <w:spacing w:val="2"/>
        </w:rPr>
        <w:t>p</w:t>
      </w:r>
      <w:r>
        <w:rPr>
          <w:spacing w:val="-1"/>
        </w:rPr>
        <w:t>r</w:t>
      </w:r>
      <w:r>
        <w:t>i</w:t>
      </w:r>
      <w:r>
        <w:rPr>
          <w:spacing w:val="-4"/>
        </w:rPr>
        <w:t>v</w:t>
      </w:r>
      <w:r>
        <w:t>a</w:t>
      </w:r>
      <w:r>
        <w:rPr>
          <w:spacing w:val="-2"/>
        </w:rPr>
        <w:t>t</w:t>
      </w:r>
      <w:r>
        <w:t>ely</w:t>
      </w:r>
      <w:r>
        <w:rPr>
          <w:spacing w:val="-2"/>
        </w:rPr>
        <w:t xml:space="preserve"> </w:t>
      </w:r>
      <w:r>
        <w:t>fi</w:t>
      </w:r>
      <w:r>
        <w:rPr>
          <w:spacing w:val="-2"/>
        </w:rPr>
        <w:t>n</w:t>
      </w:r>
      <w:r>
        <w:rPr>
          <w:spacing w:val="2"/>
        </w:rPr>
        <w:t>a</w:t>
      </w:r>
      <w:r>
        <w:rPr>
          <w:spacing w:val="-2"/>
        </w:rPr>
        <w:t>n</w:t>
      </w:r>
      <w:r>
        <w:t>ce</w:t>
      </w:r>
      <w:r>
        <w:rPr>
          <w:spacing w:val="-2"/>
        </w:rPr>
        <w:t xml:space="preserve"> </w:t>
      </w:r>
      <w:r>
        <w:t>a</w:t>
      </w:r>
      <w:r>
        <w:rPr>
          <w:spacing w:val="-2"/>
        </w:rPr>
        <w:t xml:space="preserve"> </w:t>
      </w:r>
      <w:r>
        <w:rPr>
          <w:spacing w:val="2"/>
        </w:rPr>
        <w:t>p</w:t>
      </w:r>
      <w:r>
        <w:rPr>
          <w:spacing w:val="-1"/>
        </w:rPr>
        <w:t>r</w:t>
      </w:r>
      <w:r>
        <w:t>ojec</w:t>
      </w:r>
      <w:r>
        <w:rPr>
          <w:spacing w:val="-2"/>
        </w:rPr>
        <w:t>t</w:t>
      </w:r>
      <w:r>
        <w:t>,</w:t>
      </w:r>
      <w:r>
        <w:rPr>
          <w:spacing w:val="-2"/>
        </w:rPr>
        <w:t xml:space="preserve"> </w:t>
      </w:r>
      <w:r>
        <w:t>a</w:t>
      </w:r>
      <w:r>
        <w:rPr>
          <w:spacing w:val="-2"/>
        </w:rPr>
        <w:t>n</w:t>
      </w:r>
      <w:r>
        <w:t>d</w:t>
      </w:r>
      <w:r>
        <w:rPr>
          <w:spacing w:val="-1"/>
        </w:rPr>
        <w:t xml:space="preserve"> </w:t>
      </w:r>
      <w:r>
        <w:t>a</w:t>
      </w:r>
      <w:r>
        <w:rPr>
          <w:spacing w:val="-2"/>
        </w:rPr>
        <w:t xml:space="preserve"> </w:t>
      </w:r>
      <w:r>
        <w:rPr>
          <w:spacing w:val="2"/>
        </w:rPr>
        <w:t>p</w:t>
      </w:r>
      <w:r>
        <w:rPr>
          <w:spacing w:val="-1"/>
        </w:rPr>
        <w:t>r</w:t>
      </w:r>
      <w:r>
        <w:rPr>
          <w:spacing w:val="-4"/>
        </w:rPr>
        <w:t>o</w:t>
      </w:r>
      <w:r>
        <w:rPr>
          <w:spacing w:val="2"/>
        </w:rPr>
        <w:t>p</w:t>
      </w:r>
      <w:r>
        <w:t>o</w:t>
      </w:r>
      <w:r>
        <w:rPr>
          <w:spacing w:val="-4"/>
        </w:rPr>
        <w:t>s</w:t>
      </w:r>
      <w:r>
        <w:t>al</w:t>
      </w:r>
      <w:r>
        <w:rPr>
          <w:spacing w:val="-2"/>
        </w:rPr>
        <w:t xml:space="preserve"> </w:t>
      </w:r>
      <w:r>
        <w:t>is s</w:t>
      </w:r>
      <w:r>
        <w:rPr>
          <w:spacing w:val="-1"/>
        </w:rPr>
        <w:t>u</w:t>
      </w:r>
      <w:r>
        <w:rPr>
          <w:spacing w:val="2"/>
        </w:rPr>
        <w:t>b</w:t>
      </w:r>
      <w:r>
        <w:rPr>
          <w:spacing w:val="-1"/>
        </w:rPr>
        <w:t>m</w:t>
      </w:r>
      <w:r>
        <w:t>i</w:t>
      </w:r>
      <w:r>
        <w:rPr>
          <w:spacing w:val="-2"/>
        </w:rPr>
        <w:t>tt</w:t>
      </w:r>
      <w:r>
        <w:t>ed</w:t>
      </w:r>
      <w:r>
        <w:rPr>
          <w:spacing w:val="4"/>
        </w:rPr>
        <w:t xml:space="preserve"> </w:t>
      </w:r>
      <w:r>
        <w:rPr>
          <w:spacing w:val="-2"/>
        </w:rPr>
        <w:t>t</w:t>
      </w:r>
      <w:r>
        <w:t>o</w:t>
      </w:r>
      <w:r>
        <w:rPr>
          <w:spacing w:val="3"/>
        </w:rPr>
        <w:t xml:space="preserve"> </w:t>
      </w:r>
      <w:r>
        <w:rPr>
          <w:spacing w:val="-2"/>
        </w:rPr>
        <w:t>th</w:t>
      </w:r>
      <w:r>
        <w:t>e</w:t>
      </w:r>
      <w:r>
        <w:rPr>
          <w:spacing w:val="2"/>
        </w:rPr>
        <w:t xml:space="preserve"> </w:t>
      </w:r>
      <w:r>
        <w:t>C</w:t>
      </w:r>
      <w:r>
        <w:rPr>
          <w:spacing w:val="-6"/>
        </w:rPr>
        <w:t>A</w:t>
      </w:r>
      <w:r>
        <w:t>I</w:t>
      </w:r>
      <w:r>
        <w:rPr>
          <w:spacing w:val="-2"/>
        </w:rPr>
        <w:t>S</w:t>
      </w:r>
      <w:r>
        <w:t>O</w:t>
      </w:r>
      <w:r>
        <w:rPr>
          <w:spacing w:val="2"/>
        </w:rPr>
        <w:t xml:space="preserve"> </w:t>
      </w:r>
      <w:r>
        <w:rPr>
          <w:spacing w:val="-4"/>
        </w:rPr>
        <w:t>f</w:t>
      </w:r>
      <w:r>
        <w:t>or f</w:t>
      </w:r>
      <w:r>
        <w:rPr>
          <w:spacing w:val="-1"/>
        </w:rPr>
        <w:t>u</w:t>
      </w:r>
      <w:r>
        <w:rPr>
          <w:spacing w:val="-2"/>
        </w:rPr>
        <w:t>nd</w:t>
      </w:r>
      <w:r>
        <w:t>i</w:t>
      </w:r>
      <w:r>
        <w:rPr>
          <w:spacing w:val="-2"/>
        </w:rPr>
        <w:t>n</w:t>
      </w:r>
      <w:r>
        <w:t>g</w:t>
      </w:r>
      <w:r>
        <w:rPr>
          <w:spacing w:val="2"/>
        </w:rPr>
        <w:t xml:space="preserve"> </w:t>
      </w:r>
      <w:r>
        <w:rPr>
          <w:spacing w:val="-2"/>
        </w:rPr>
        <w:t>th</w:t>
      </w:r>
      <w:r>
        <w:rPr>
          <w:spacing w:val="-1"/>
        </w:rPr>
        <w:t>r</w:t>
      </w:r>
      <w:r>
        <w:t>o</w:t>
      </w:r>
      <w:r>
        <w:rPr>
          <w:spacing w:val="-1"/>
        </w:rPr>
        <w:t>u</w:t>
      </w:r>
      <w:r>
        <w:t>gh</w:t>
      </w:r>
      <w:r>
        <w:rPr>
          <w:spacing w:val="-5"/>
        </w:rPr>
        <w:t xml:space="preserve"> </w:t>
      </w:r>
      <w:r>
        <w:t>an acc</w:t>
      </w:r>
      <w:r>
        <w:rPr>
          <w:spacing w:val="-4"/>
        </w:rPr>
        <w:t>e</w:t>
      </w:r>
      <w:r>
        <w:t>ss</w:t>
      </w:r>
      <w:r>
        <w:rPr>
          <w:spacing w:val="2"/>
        </w:rPr>
        <w:t xml:space="preserve"> </w:t>
      </w:r>
      <w:r>
        <w:t>c</w:t>
      </w:r>
      <w:r>
        <w:rPr>
          <w:spacing w:val="-2"/>
        </w:rPr>
        <w:t>h</w:t>
      </w:r>
      <w:r>
        <w:t>a</w:t>
      </w:r>
      <w:r>
        <w:rPr>
          <w:spacing w:val="-6"/>
        </w:rPr>
        <w:t>r</w:t>
      </w:r>
      <w:r>
        <w:t>ge,</w:t>
      </w:r>
      <w:r>
        <w:rPr>
          <w:spacing w:val="2"/>
        </w:rPr>
        <w:t xml:space="preserve"> </w:t>
      </w:r>
      <w:r>
        <w:rPr>
          <w:spacing w:val="-2"/>
        </w:rPr>
        <w:t>th</w:t>
      </w:r>
      <w:r>
        <w:t>e</w:t>
      </w:r>
      <w:r>
        <w:rPr>
          <w:spacing w:val="2"/>
        </w:rPr>
        <w:t xml:space="preserve"> </w:t>
      </w:r>
      <w:r>
        <w:t>C</w:t>
      </w:r>
      <w:r>
        <w:rPr>
          <w:spacing w:val="-6"/>
        </w:rPr>
        <w:t>A</w:t>
      </w:r>
      <w:r>
        <w:t>I</w:t>
      </w:r>
      <w:r>
        <w:rPr>
          <w:spacing w:val="-2"/>
        </w:rPr>
        <w:t>S</w:t>
      </w:r>
      <w:r>
        <w:t>O</w:t>
      </w:r>
      <w:r>
        <w:rPr>
          <w:spacing w:val="2"/>
        </w:rPr>
        <w:t xml:space="preserve"> </w:t>
      </w:r>
      <w:r>
        <w:rPr>
          <w:spacing w:val="-4"/>
        </w:rPr>
        <w:t>w</w:t>
      </w:r>
      <w:r>
        <w:t>ill</w:t>
      </w:r>
      <w:r>
        <w:rPr>
          <w:spacing w:val="2"/>
        </w:rPr>
        <w:t xml:space="preserve"> </w:t>
      </w:r>
      <w:r>
        <w:rPr>
          <w:spacing w:val="-1"/>
        </w:rPr>
        <w:t>u</w:t>
      </w:r>
      <w:r>
        <w:rPr>
          <w:spacing w:val="-2"/>
        </w:rPr>
        <w:t>t</w:t>
      </w:r>
      <w:r>
        <w:t>i</w:t>
      </w:r>
      <w:r>
        <w:rPr>
          <w:spacing w:val="-4"/>
        </w:rPr>
        <w:t>l</w:t>
      </w:r>
      <w:r>
        <w:t xml:space="preserve">ize </w:t>
      </w:r>
      <w:r>
        <w:rPr>
          <w:spacing w:val="-2"/>
        </w:rPr>
        <w:t>th</w:t>
      </w:r>
      <w:r>
        <w:t>e</w:t>
      </w:r>
      <w:r>
        <w:rPr>
          <w:spacing w:val="7"/>
        </w:rPr>
        <w:t xml:space="preserve"> </w:t>
      </w:r>
      <w:r>
        <w:rPr>
          <w:spacing w:val="-2"/>
        </w:rPr>
        <w:t>T</w:t>
      </w:r>
      <w:r>
        <w:rPr>
          <w:spacing w:val="-5"/>
        </w:rPr>
        <w:t>E</w:t>
      </w:r>
      <w:r>
        <w:rPr>
          <w:spacing w:val="-1"/>
        </w:rPr>
        <w:t>A</w:t>
      </w:r>
      <w:r>
        <w:t>M f</w:t>
      </w:r>
      <w:r>
        <w:rPr>
          <w:spacing w:val="-1"/>
        </w:rPr>
        <w:t>r</w:t>
      </w:r>
      <w:r>
        <w:t>a</w:t>
      </w:r>
      <w:r>
        <w:rPr>
          <w:spacing w:val="-1"/>
        </w:rPr>
        <w:t>m</w:t>
      </w:r>
      <w:r>
        <w:t>ewo</w:t>
      </w:r>
      <w:r>
        <w:rPr>
          <w:spacing w:val="-1"/>
        </w:rPr>
        <w:t>r</w:t>
      </w:r>
      <w:r>
        <w:t>k</w:t>
      </w:r>
      <w:r>
        <w:rPr>
          <w:spacing w:val="-1"/>
        </w:rPr>
        <w:t xml:space="preserve"> </w:t>
      </w:r>
      <w:r>
        <w:rPr>
          <w:spacing w:val="-2"/>
        </w:rPr>
        <w:t>t</w:t>
      </w:r>
      <w:r>
        <w:t>o</w:t>
      </w:r>
      <w:r>
        <w:rPr>
          <w:spacing w:val="3"/>
        </w:rPr>
        <w:t xml:space="preserve"> </w:t>
      </w:r>
      <w:r>
        <w:t>e</w:t>
      </w:r>
      <w:r>
        <w:rPr>
          <w:spacing w:val="-4"/>
        </w:rPr>
        <w:t>v</w:t>
      </w:r>
      <w:r>
        <w:t>al</w:t>
      </w:r>
      <w:r>
        <w:rPr>
          <w:spacing w:val="-1"/>
        </w:rPr>
        <w:t>u</w:t>
      </w:r>
      <w:r>
        <w:rPr>
          <w:spacing w:val="2"/>
        </w:rPr>
        <w:t>a</w:t>
      </w:r>
      <w:r>
        <w:rPr>
          <w:spacing w:val="-2"/>
        </w:rPr>
        <w:t>t</w:t>
      </w:r>
      <w:r>
        <w:t>e</w:t>
      </w:r>
      <w:r>
        <w:rPr>
          <w:spacing w:val="-3"/>
        </w:rPr>
        <w:t xml:space="preserve"> </w:t>
      </w:r>
      <w:r>
        <w:rPr>
          <w:spacing w:val="2"/>
        </w:rPr>
        <w:t>p</w:t>
      </w:r>
      <w:r>
        <w:rPr>
          <w:spacing w:val="-1"/>
        </w:rPr>
        <w:t>r</w:t>
      </w:r>
      <w:r>
        <w:t>oj</w:t>
      </w:r>
      <w:r>
        <w:rPr>
          <w:spacing w:val="-4"/>
        </w:rPr>
        <w:t>e</w:t>
      </w:r>
      <w:r>
        <w:t>ct eco</w:t>
      </w:r>
      <w:r>
        <w:rPr>
          <w:spacing w:val="-7"/>
        </w:rPr>
        <w:t>n</w:t>
      </w:r>
      <w:r>
        <w:t>o</w:t>
      </w:r>
      <w:r>
        <w:rPr>
          <w:spacing w:val="-1"/>
        </w:rPr>
        <w:t>m</w:t>
      </w:r>
      <w:r>
        <w:t>ics.</w:t>
      </w:r>
      <w:r>
        <w:rPr>
          <w:spacing w:val="70"/>
        </w:rPr>
        <w:t xml:space="preserve"> </w:t>
      </w:r>
      <w:r>
        <w:rPr>
          <w:spacing w:val="-7"/>
        </w:rPr>
        <w:t>T</w:t>
      </w:r>
      <w:r>
        <w:rPr>
          <w:spacing w:val="-2"/>
        </w:rPr>
        <w:t>h</w:t>
      </w:r>
      <w:r>
        <w:t>e</w:t>
      </w:r>
      <w:r>
        <w:rPr>
          <w:spacing w:val="2"/>
        </w:rPr>
        <w:t xml:space="preserve"> p</w:t>
      </w:r>
      <w:r>
        <w:rPr>
          <w:spacing w:val="-1"/>
        </w:rPr>
        <w:t>r</w:t>
      </w:r>
      <w:r>
        <w:t xml:space="preserve">oject </w:t>
      </w:r>
      <w:r>
        <w:rPr>
          <w:spacing w:val="-1"/>
        </w:rPr>
        <w:t>mu</w:t>
      </w:r>
      <w:r>
        <w:t xml:space="preserve">st </w:t>
      </w:r>
      <w:r>
        <w:rPr>
          <w:spacing w:val="-1"/>
        </w:rPr>
        <w:t>r</w:t>
      </w:r>
      <w:r>
        <w:t>ece</w:t>
      </w:r>
      <w:r>
        <w:rPr>
          <w:spacing w:val="-4"/>
        </w:rPr>
        <w:t>i</w:t>
      </w:r>
      <w:r>
        <w:t>ve</w:t>
      </w:r>
      <w:r>
        <w:rPr>
          <w:spacing w:val="-2"/>
        </w:rPr>
        <w:t xml:space="preserve"> </w:t>
      </w:r>
      <w:r>
        <w:t>a favo</w:t>
      </w:r>
      <w:r>
        <w:rPr>
          <w:spacing w:val="-6"/>
        </w:rPr>
        <w:t>r</w:t>
      </w:r>
      <w:r>
        <w:rPr>
          <w:spacing w:val="2"/>
        </w:rPr>
        <w:t>ab</w:t>
      </w:r>
      <w:r>
        <w:rPr>
          <w:spacing w:val="-4"/>
        </w:rPr>
        <w:t>l</w:t>
      </w:r>
      <w:r>
        <w:t>e</w:t>
      </w:r>
      <w:r>
        <w:rPr>
          <w:spacing w:val="2"/>
        </w:rPr>
        <w:t xml:space="preserve"> </w:t>
      </w:r>
      <w:r>
        <w:t>e</w:t>
      </w:r>
      <w:r>
        <w:rPr>
          <w:spacing w:val="-4"/>
        </w:rPr>
        <w:t>v</w:t>
      </w:r>
      <w:r>
        <w:t>al</w:t>
      </w:r>
      <w:r>
        <w:rPr>
          <w:spacing w:val="-1"/>
        </w:rPr>
        <w:t>u</w:t>
      </w:r>
      <w:r>
        <w:rPr>
          <w:spacing w:val="2"/>
        </w:rPr>
        <w:t>a</w:t>
      </w:r>
      <w:r>
        <w:rPr>
          <w:spacing w:val="-2"/>
        </w:rPr>
        <w:t>t</w:t>
      </w:r>
      <w:r>
        <w:t>ion</w:t>
      </w:r>
      <w:r>
        <w:rPr>
          <w:spacing w:val="-5"/>
        </w:rPr>
        <w:t xml:space="preserve"> </w:t>
      </w:r>
      <w:r>
        <w:rPr>
          <w:spacing w:val="2"/>
        </w:rPr>
        <w:t>p</w:t>
      </w:r>
      <w:r>
        <w:rPr>
          <w:spacing w:val="-1"/>
        </w:rPr>
        <w:t>r</w:t>
      </w:r>
      <w:r>
        <w:t>ior</w:t>
      </w:r>
      <w:r>
        <w:rPr>
          <w:spacing w:val="-4"/>
        </w:rPr>
        <w:t xml:space="preserve"> </w:t>
      </w:r>
      <w:r>
        <w:rPr>
          <w:spacing w:val="-2"/>
        </w:rPr>
        <w:t>t</w:t>
      </w:r>
      <w:r>
        <w:t>o</w:t>
      </w:r>
      <w:r>
        <w:rPr>
          <w:spacing w:val="3"/>
        </w:rPr>
        <w:t xml:space="preserve"> </w:t>
      </w:r>
      <w:r w:rsidR="00FD5A33">
        <w:rPr>
          <w:spacing w:val="-1"/>
        </w:rPr>
        <w:t>being</w:t>
      </w:r>
      <w:r>
        <w:rPr>
          <w:spacing w:val="2"/>
        </w:rPr>
        <w:t xml:space="preserve"> </w:t>
      </w:r>
      <w:r>
        <w:rPr>
          <w:spacing w:val="-1"/>
        </w:rPr>
        <w:t>r</w:t>
      </w:r>
      <w:r>
        <w:t>e</w:t>
      </w:r>
      <w:r>
        <w:rPr>
          <w:spacing w:val="-4"/>
        </w:rPr>
        <w:t>c</w:t>
      </w:r>
      <w:r>
        <w:t>o</w:t>
      </w:r>
      <w:r>
        <w:rPr>
          <w:spacing w:val="-1"/>
        </w:rPr>
        <w:t>mm</w:t>
      </w:r>
      <w:r>
        <w:t>e</w:t>
      </w:r>
      <w:r>
        <w:rPr>
          <w:spacing w:val="-2"/>
        </w:rPr>
        <w:t>n</w:t>
      </w:r>
      <w:r>
        <w:rPr>
          <w:spacing w:val="2"/>
        </w:rPr>
        <w:t>d</w:t>
      </w:r>
      <w:r w:rsidR="00FD5A33">
        <w:rPr>
          <w:spacing w:val="2"/>
        </w:rPr>
        <w:t>ed</w:t>
      </w:r>
      <w:r>
        <w:rPr>
          <w:spacing w:val="2"/>
        </w:rPr>
        <w:t xml:space="preserve"> </w:t>
      </w:r>
      <w:r w:rsidR="00DA5E83">
        <w:rPr>
          <w:spacing w:val="2"/>
        </w:rPr>
        <w:t xml:space="preserve">for </w:t>
      </w:r>
      <w:r>
        <w:t>C</w:t>
      </w:r>
      <w:r>
        <w:rPr>
          <w:spacing w:val="-1"/>
        </w:rPr>
        <w:t>A</w:t>
      </w:r>
      <w:r>
        <w:rPr>
          <w:spacing w:val="2"/>
        </w:rPr>
        <w:t>I</w:t>
      </w:r>
      <w:r>
        <w:rPr>
          <w:spacing w:val="-2"/>
        </w:rPr>
        <w:t>S</w:t>
      </w:r>
      <w:r>
        <w:t>O</w:t>
      </w:r>
      <w:r>
        <w:rPr>
          <w:spacing w:val="2"/>
        </w:rPr>
        <w:t xml:space="preserve"> </w:t>
      </w:r>
      <w:r>
        <w:rPr>
          <w:spacing w:val="-5"/>
        </w:rPr>
        <w:t>B</w:t>
      </w:r>
      <w:r>
        <w:t>oa</w:t>
      </w:r>
      <w:r>
        <w:rPr>
          <w:spacing w:val="-6"/>
        </w:rPr>
        <w:t>r</w:t>
      </w:r>
      <w:r>
        <w:t>d</w:t>
      </w:r>
      <w:r>
        <w:rPr>
          <w:spacing w:val="4"/>
        </w:rPr>
        <w:t xml:space="preserve"> </w:t>
      </w:r>
      <w:r>
        <w:rPr>
          <w:spacing w:val="-3"/>
        </w:rPr>
        <w:t>a</w:t>
      </w:r>
      <w:r>
        <w:rPr>
          <w:spacing w:val="2"/>
        </w:rPr>
        <w:t>pp</w:t>
      </w:r>
      <w:r>
        <w:rPr>
          <w:spacing w:val="-6"/>
        </w:rPr>
        <w:t>r</w:t>
      </w:r>
      <w:r w:rsidR="00DA5E83">
        <w:t>oval</w:t>
      </w:r>
      <w:r>
        <w:t>.</w:t>
      </w:r>
    </w:p>
    <w:p w14:paraId="6626B2FD" w14:textId="77777777" w:rsidR="00FD5A33" w:rsidRPr="00D63644" w:rsidRDefault="00FD5A33" w:rsidP="00D63644">
      <w:pPr>
        <w:pStyle w:val="ATPmaintext"/>
        <w:jc w:val="left"/>
      </w:pPr>
      <w:r w:rsidRPr="00D63644">
        <w:t>The CAISO will primarily rely on ISO ratepayer perspective when evaluating the economic viability of a potential transmission upgrade</w:t>
      </w:r>
      <w:r w:rsidR="007174C9">
        <w:t xml:space="preserve"> since c</w:t>
      </w:r>
      <w:r w:rsidR="007174C9" w:rsidRPr="00EF3E67">
        <w:rPr>
          <w:rFonts w:cs="Arial"/>
          <w:spacing w:val="1"/>
        </w:rPr>
        <w:t>ost covering of transmission upgrades is collected from the ratepayers by the TAC</w:t>
      </w:r>
      <w:r w:rsidRPr="00D63644">
        <w:t xml:space="preserve">. </w:t>
      </w:r>
      <w:r>
        <w:t xml:space="preserve"> Additionally, the societal perspective is applied as a test for the benefit of the whole WECC region. This second perspective is especially considered for upgrades with interregional impacts.</w:t>
      </w:r>
    </w:p>
    <w:p w14:paraId="75AD753D" w14:textId="77777777" w:rsidR="001E4DDA" w:rsidRPr="00D63644" w:rsidRDefault="00FD5A33" w:rsidP="00D63644">
      <w:pPr>
        <w:pStyle w:val="ATPmaintext"/>
        <w:jc w:val="left"/>
      </w:pPr>
      <w:r>
        <w:t xml:space="preserve">Regarding interregional project, </w:t>
      </w:r>
      <w:r w:rsidR="001E4DDA" w:rsidRPr="00D63644">
        <w:t xml:space="preserve">other perspectives </w:t>
      </w:r>
      <w:r>
        <w:t xml:space="preserve">may be evaluated </w:t>
      </w:r>
      <w:r w:rsidR="001E4DDA" w:rsidRPr="00D63644">
        <w:t xml:space="preserve">to determine if other parties will benefit from the potential upgrade and can contribute to the capital cost of the upgrade.  This evaluation will help </w:t>
      </w:r>
      <w:r>
        <w:t>to</w:t>
      </w:r>
      <w:r w:rsidR="001E4DDA" w:rsidRPr="00D63644">
        <w:t xml:space="preserve"> identify if large amounts of benefits transfer from one region to another or one market participant to another.  Although not everyone may be compensated for a change in regional prices, the ultimate aim of an upgrade is to improve productive efficiency so all load may be served at a lower cost</w:t>
      </w:r>
      <w:r w:rsidR="00D63644">
        <w:t>.</w:t>
      </w:r>
    </w:p>
    <w:p w14:paraId="1A77A37E" w14:textId="77777777" w:rsidR="00394F4B" w:rsidRDefault="00394F4B" w:rsidP="001E4DDA">
      <w:pPr>
        <w:widowControl w:val="0"/>
        <w:autoSpaceDE w:val="0"/>
        <w:autoSpaceDN w:val="0"/>
        <w:adjustRightInd w:val="0"/>
        <w:spacing w:before="7" w:after="0" w:line="280" w:lineRule="exact"/>
        <w:rPr>
          <w:rFonts w:ascii="Bookman Old Style" w:hAnsi="Bookman Old Style" w:cs="Bookman Old Style"/>
          <w:color w:val="000000"/>
          <w:sz w:val="28"/>
          <w:szCs w:val="28"/>
        </w:rPr>
      </w:pPr>
    </w:p>
    <w:p w14:paraId="7AC7D5D6" w14:textId="77777777" w:rsidR="001E4DDA" w:rsidRDefault="0042700D" w:rsidP="00853791">
      <w:pPr>
        <w:pStyle w:val="Heading2"/>
        <w:ind w:left="0"/>
        <w:rPr>
          <w:rFonts w:ascii="Arial" w:hAnsi="Arial" w:cs="Arial"/>
          <w:b/>
        </w:rPr>
      </w:pPr>
      <w:bookmarkStart w:id="117" w:name="_Toc452023138"/>
      <w:bookmarkStart w:id="118" w:name="_Toc452023187"/>
      <w:bookmarkStart w:id="119" w:name="_Toc452029558"/>
      <w:bookmarkStart w:id="120" w:name="_Toc239928352"/>
      <w:r>
        <w:rPr>
          <w:rFonts w:ascii="Arial" w:hAnsi="Arial" w:cs="Arial"/>
          <w:b/>
        </w:rPr>
        <w:t>ES</w:t>
      </w:r>
      <w:r w:rsidR="0018127B">
        <w:rPr>
          <w:rFonts w:ascii="Arial" w:hAnsi="Arial" w:cs="Arial"/>
          <w:b/>
        </w:rPr>
        <w:t>.</w:t>
      </w:r>
      <w:r w:rsidR="00D348A1">
        <w:rPr>
          <w:rFonts w:ascii="Arial" w:hAnsi="Arial" w:cs="Arial"/>
          <w:b/>
        </w:rPr>
        <w:t>6</w:t>
      </w:r>
      <w:r w:rsidR="00771583">
        <w:rPr>
          <w:rFonts w:ascii="Arial" w:hAnsi="Arial" w:cs="Arial"/>
          <w:b/>
        </w:rPr>
        <w:t xml:space="preserve"> </w:t>
      </w:r>
      <w:r w:rsidR="001E4DDA" w:rsidRPr="00771583">
        <w:rPr>
          <w:rFonts w:ascii="Arial" w:hAnsi="Arial" w:cs="Arial"/>
          <w:b/>
        </w:rPr>
        <w:t>CA Regulatory Framework for Transmission</w:t>
      </w:r>
      <w:r w:rsidR="00771583">
        <w:rPr>
          <w:rFonts w:ascii="Arial" w:hAnsi="Arial" w:cs="Arial"/>
          <w:b/>
        </w:rPr>
        <w:t xml:space="preserve"> </w:t>
      </w:r>
      <w:r w:rsidR="001E4DDA" w:rsidRPr="00771583">
        <w:rPr>
          <w:rFonts w:ascii="Arial" w:hAnsi="Arial" w:cs="Arial"/>
          <w:b/>
        </w:rPr>
        <w:t>Evaluation</w:t>
      </w:r>
      <w:bookmarkEnd w:id="117"/>
      <w:bookmarkEnd w:id="118"/>
      <w:bookmarkEnd w:id="119"/>
      <w:bookmarkEnd w:id="120"/>
    </w:p>
    <w:p w14:paraId="5F63745E" w14:textId="77777777" w:rsidR="00600E45" w:rsidRDefault="003759BA" w:rsidP="00D63644">
      <w:pPr>
        <w:pStyle w:val="ATPmaintext"/>
        <w:jc w:val="left"/>
        <w:rPr>
          <w:spacing w:val="-2"/>
        </w:rPr>
      </w:pPr>
      <w:r>
        <w:rPr>
          <w:spacing w:val="-2"/>
        </w:rPr>
        <w:t>Th</w:t>
      </w:r>
      <w:r>
        <w:t>e</w:t>
      </w:r>
      <w:r>
        <w:rPr>
          <w:spacing w:val="2"/>
        </w:rPr>
        <w:t xml:space="preserve"> </w:t>
      </w:r>
      <w:r>
        <w:rPr>
          <w:spacing w:val="-1"/>
        </w:rPr>
        <w:t>r</w:t>
      </w:r>
      <w:r>
        <w:t>eg</w:t>
      </w:r>
      <w:r>
        <w:rPr>
          <w:spacing w:val="-1"/>
        </w:rPr>
        <w:t>u</w:t>
      </w:r>
      <w:r>
        <w:t>la</w:t>
      </w:r>
      <w:r>
        <w:rPr>
          <w:spacing w:val="-2"/>
        </w:rPr>
        <w:t>t</w:t>
      </w:r>
      <w:r>
        <w:t>o</w:t>
      </w:r>
      <w:r>
        <w:rPr>
          <w:spacing w:val="-1"/>
        </w:rPr>
        <w:t>r</w:t>
      </w:r>
      <w:r>
        <w:t>y</w:t>
      </w:r>
      <w:r>
        <w:rPr>
          <w:spacing w:val="-3"/>
        </w:rPr>
        <w:t xml:space="preserve"> </w:t>
      </w:r>
      <w:r w:rsidR="00600E45">
        <w:rPr>
          <w:spacing w:val="-3"/>
        </w:rPr>
        <w:t>framework for the</w:t>
      </w:r>
      <w:r>
        <w:rPr>
          <w:spacing w:val="-2"/>
        </w:rPr>
        <w:t xml:space="preserve"> economic assessment of transmission assets is outlin</w:t>
      </w:r>
      <w:r w:rsidR="00600E45">
        <w:rPr>
          <w:spacing w:val="-2"/>
        </w:rPr>
        <w:t>ed in the tariff section 24.3.1 and specified in the corresponding business practice manual for the transmission planning process.</w:t>
      </w:r>
      <w:r>
        <w:rPr>
          <w:spacing w:val="-2"/>
        </w:rPr>
        <w:t xml:space="preserve"> </w:t>
      </w:r>
    </w:p>
    <w:p w14:paraId="05741D48" w14:textId="77777777" w:rsidR="001E4DDA" w:rsidRDefault="001E4DDA" w:rsidP="001E4DDA">
      <w:pPr>
        <w:widowControl w:val="0"/>
        <w:autoSpaceDE w:val="0"/>
        <w:autoSpaceDN w:val="0"/>
        <w:adjustRightInd w:val="0"/>
        <w:spacing w:before="3" w:after="0" w:line="280" w:lineRule="exact"/>
        <w:rPr>
          <w:rFonts w:ascii="Bookman Old Style" w:hAnsi="Bookman Old Style" w:cs="Bookman Old Style"/>
          <w:color w:val="000000"/>
          <w:sz w:val="28"/>
          <w:szCs w:val="28"/>
        </w:rPr>
      </w:pPr>
    </w:p>
    <w:p w14:paraId="5294128B" w14:textId="77777777" w:rsidR="001E4DDA" w:rsidRDefault="0042700D" w:rsidP="00B913E9">
      <w:pPr>
        <w:pStyle w:val="Heading2"/>
        <w:ind w:left="0"/>
        <w:rPr>
          <w:rFonts w:ascii="Arial" w:hAnsi="Arial" w:cs="Arial"/>
          <w:b/>
        </w:rPr>
      </w:pPr>
      <w:bookmarkStart w:id="121" w:name="_Toc452023139"/>
      <w:bookmarkStart w:id="122" w:name="_Toc452023188"/>
      <w:bookmarkStart w:id="123" w:name="_Toc452029559"/>
      <w:bookmarkStart w:id="124" w:name="_Toc239928353"/>
      <w:r>
        <w:rPr>
          <w:rFonts w:ascii="Arial" w:hAnsi="Arial" w:cs="Arial"/>
          <w:b/>
        </w:rPr>
        <w:t>ES</w:t>
      </w:r>
      <w:r w:rsidR="00D348A1">
        <w:rPr>
          <w:rFonts w:ascii="Arial" w:hAnsi="Arial" w:cs="Arial"/>
          <w:b/>
        </w:rPr>
        <w:t>.7</w:t>
      </w:r>
      <w:r w:rsidR="001E4DDA" w:rsidRPr="00771583">
        <w:rPr>
          <w:rFonts w:ascii="Arial" w:hAnsi="Arial" w:cs="Arial"/>
          <w:b/>
        </w:rPr>
        <w:t xml:space="preserve"> </w:t>
      </w:r>
      <w:bookmarkEnd w:id="121"/>
      <w:bookmarkEnd w:id="122"/>
      <w:r w:rsidR="005C4111">
        <w:rPr>
          <w:rFonts w:ascii="Arial" w:hAnsi="Arial" w:cs="Arial"/>
          <w:b/>
        </w:rPr>
        <w:t>Conclusion</w:t>
      </w:r>
      <w:bookmarkEnd w:id="123"/>
      <w:bookmarkEnd w:id="124"/>
    </w:p>
    <w:p w14:paraId="159851F7" w14:textId="77777777" w:rsidR="00673665" w:rsidRPr="00216296" w:rsidRDefault="00673665" w:rsidP="00216296">
      <w:pPr>
        <w:pStyle w:val="ATPmaintext"/>
        <w:jc w:val="left"/>
        <w:rPr>
          <w:spacing w:val="-2"/>
        </w:rPr>
      </w:pPr>
      <w:r w:rsidRPr="00216296">
        <w:rPr>
          <w:spacing w:val="-2"/>
        </w:rPr>
        <w:t>TEAM provided principles and a framework for economic planning studies</w:t>
      </w:r>
      <w:r w:rsidR="00216296">
        <w:rPr>
          <w:spacing w:val="-2"/>
        </w:rPr>
        <w:t xml:space="preserve">. </w:t>
      </w:r>
      <w:r w:rsidRPr="00216296">
        <w:rPr>
          <w:spacing w:val="-2"/>
        </w:rPr>
        <w:t>Implementations of TEAM principles have changed as the environment changes</w:t>
      </w:r>
      <w:r w:rsidR="00216296">
        <w:rPr>
          <w:spacing w:val="-2"/>
        </w:rPr>
        <w:t>. This updated document provides a summary of the application of TEAM in ISO’s economic planning practices and the corresponding updates in the TEAM implementation</w:t>
      </w:r>
      <w:r w:rsidR="0037746F">
        <w:rPr>
          <w:spacing w:val="-2"/>
        </w:rPr>
        <w:t>, including removing the obsolete components</w:t>
      </w:r>
      <w:r w:rsidR="00AA2A3B">
        <w:rPr>
          <w:spacing w:val="-2"/>
        </w:rPr>
        <w:t>, while t</w:t>
      </w:r>
      <w:r w:rsidR="00AA2A3B" w:rsidRPr="00FF4FD4">
        <w:t>he framework of TEAM remains the same</w:t>
      </w:r>
      <w:r w:rsidR="00AA2A3B">
        <w:t>.</w:t>
      </w:r>
    </w:p>
    <w:p w14:paraId="0F8D20B0" w14:textId="77777777" w:rsidR="001E4DDA" w:rsidRDefault="001E4DDA" w:rsidP="001E4DDA">
      <w:pPr>
        <w:widowControl w:val="0"/>
        <w:autoSpaceDE w:val="0"/>
        <w:autoSpaceDN w:val="0"/>
        <w:adjustRightInd w:val="0"/>
        <w:spacing w:after="0" w:line="200" w:lineRule="exact"/>
        <w:rPr>
          <w:rFonts w:ascii="Bookman Old Style" w:hAnsi="Bookman Old Style" w:cs="Bookman Old Style"/>
          <w:color w:val="000000"/>
          <w:sz w:val="20"/>
          <w:szCs w:val="20"/>
        </w:rPr>
      </w:pPr>
    </w:p>
    <w:p w14:paraId="139A7B31" w14:textId="600DF9A6" w:rsidR="00C567D0" w:rsidRDefault="00C567D0">
      <w:pPr>
        <w:rPr>
          <w:ins w:id="125" w:author="Zhang, Yi" w:date="2026-05-21T10:03:00Z" w16du:dateUtc="2026-05-21T17:03:00Z"/>
          <w:rFonts w:ascii="Bookman Old Style" w:hAnsi="Bookman Old Style" w:cs="Bookman Old Style"/>
          <w:color w:val="000000"/>
          <w:sz w:val="20"/>
          <w:szCs w:val="20"/>
        </w:rPr>
      </w:pPr>
      <w:ins w:id="126" w:author="Zhang, Yi" w:date="2026-05-21T10:03:00Z" w16du:dateUtc="2026-05-21T17:03:00Z">
        <w:r>
          <w:rPr>
            <w:rFonts w:ascii="Bookman Old Style" w:hAnsi="Bookman Old Style" w:cs="Bookman Old Style"/>
            <w:color w:val="000000"/>
            <w:sz w:val="20"/>
            <w:szCs w:val="20"/>
          </w:rPr>
          <w:br w:type="page"/>
        </w:r>
      </w:ins>
    </w:p>
    <w:p w14:paraId="132F3CB5" w14:textId="77777777" w:rsidR="00C567D0" w:rsidRDefault="00C567D0">
      <w:pPr>
        <w:rPr>
          <w:ins w:id="127" w:author="Zhang, Yi" w:date="2026-05-21T10:03:00Z" w16du:dateUtc="2026-05-21T17:03:00Z"/>
          <w:rFonts w:ascii="Bookman Old Style" w:hAnsi="Bookman Old Style" w:cs="Bookman Old Style"/>
          <w:color w:val="000000"/>
          <w:sz w:val="20"/>
          <w:szCs w:val="20"/>
        </w:rPr>
      </w:pPr>
    </w:p>
    <w:p w14:paraId="342BBD01" w14:textId="4BC5333A" w:rsidR="0042700D" w:rsidDel="00060EE7" w:rsidRDefault="0042700D">
      <w:pPr>
        <w:rPr>
          <w:del w:id="128" w:author="Zhang, Yi" w:date="2026-05-27T14:46:00Z" w16du:dateUtc="2026-05-27T21:46:00Z"/>
          <w:rFonts w:ascii="Bookman Old Style" w:hAnsi="Bookman Old Style" w:cs="Bookman Old Style"/>
          <w:color w:val="000000"/>
          <w:sz w:val="20"/>
          <w:szCs w:val="20"/>
        </w:rPr>
      </w:pPr>
      <w:del w:id="129" w:author="Zhang, Yi" w:date="2026-05-27T14:46:00Z" w16du:dateUtc="2026-05-27T21:46:00Z">
        <w:r w:rsidDel="00060EE7">
          <w:rPr>
            <w:rFonts w:ascii="Bookman Old Style" w:hAnsi="Bookman Old Style" w:cs="Bookman Old Style"/>
            <w:color w:val="000000"/>
            <w:sz w:val="20"/>
            <w:szCs w:val="20"/>
          </w:rPr>
          <w:br w:type="page"/>
        </w:r>
      </w:del>
    </w:p>
    <w:p w14:paraId="0CFEAAA1" w14:textId="77777777" w:rsidR="001E4DDA" w:rsidRDefault="001E4DDA" w:rsidP="00216296">
      <w:pPr>
        <w:pStyle w:val="Heading1"/>
        <w:numPr>
          <w:ilvl w:val="0"/>
          <w:numId w:val="7"/>
        </w:numPr>
      </w:pPr>
      <w:bookmarkStart w:id="130" w:name="_Toc452023140"/>
      <w:bookmarkStart w:id="131" w:name="_Toc452023189"/>
      <w:bookmarkStart w:id="132" w:name="_Toc452029560"/>
      <w:bookmarkStart w:id="133" w:name="_Toc239928354"/>
      <w:r>
        <w:t>Overview of Transmission Planning Process</w:t>
      </w:r>
      <w:bookmarkEnd w:id="130"/>
      <w:bookmarkEnd w:id="131"/>
      <w:bookmarkEnd w:id="132"/>
      <w:bookmarkEnd w:id="133"/>
    </w:p>
    <w:p w14:paraId="20E49F1C" w14:textId="77777777" w:rsidR="009A2099" w:rsidRDefault="001E4DDA" w:rsidP="001E4DDA">
      <w:pPr>
        <w:pStyle w:val="ATPmaintext"/>
        <w:jc w:val="left"/>
      </w:pPr>
      <w:r w:rsidRPr="008D3320">
        <w:rPr>
          <w:spacing w:val="-2"/>
        </w:rPr>
        <w:t>Th</w:t>
      </w:r>
      <w:r w:rsidRPr="008D3320">
        <w:t>e</w:t>
      </w:r>
      <w:r w:rsidRPr="008D3320">
        <w:rPr>
          <w:spacing w:val="8"/>
        </w:rPr>
        <w:t xml:space="preserve"> </w:t>
      </w:r>
      <w:r w:rsidRPr="008D3320">
        <w:rPr>
          <w:spacing w:val="-2"/>
        </w:rPr>
        <w:t>T</w:t>
      </w:r>
      <w:r w:rsidRPr="008D3320">
        <w:rPr>
          <w:spacing w:val="-5"/>
        </w:rPr>
        <w:t>E</w:t>
      </w:r>
      <w:r w:rsidRPr="008D3320">
        <w:rPr>
          <w:spacing w:val="-1"/>
        </w:rPr>
        <w:t>A</w:t>
      </w:r>
      <w:r w:rsidRPr="008D3320">
        <w:t xml:space="preserve">M </w:t>
      </w:r>
      <w:r w:rsidRPr="008D3320">
        <w:rPr>
          <w:spacing w:val="-1"/>
        </w:rPr>
        <w:t>m</w:t>
      </w:r>
      <w:r w:rsidRPr="008D3320">
        <w:t>e</w:t>
      </w:r>
      <w:r w:rsidRPr="008D3320">
        <w:rPr>
          <w:spacing w:val="-2"/>
        </w:rPr>
        <w:t>th</w:t>
      </w:r>
      <w:r w:rsidRPr="008D3320">
        <w:t>odology</w:t>
      </w:r>
      <w:r w:rsidRPr="008D3320">
        <w:rPr>
          <w:spacing w:val="-2"/>
        </w:rPr>
        <w:t xml:space="preserve"> </w:t>
      </w:r>
      <w:r w:rsidRPr="008D3320">
        <w:t>is</w:t>
      </w:r>
      <w:r w:rsidRPr="008D3320">
        <w:rPr>
          <w:spacing w:val="-2"/>
        </w:rPr>
        <w:t xml:space="preserve"> </w:t>
      </w:r>
      <w:r w:rsidRPr="008D3320">
        <w:t>i</w:t>
      </w:r>
      <w:r w:rsidRPr="008D3320">
        <w:rPr>
          <w:spacing w:val="-2"/>
        </w:rPr>
        <w:t>nt</w:t>
      </w:r>
      <w:r w:rsidRPr="008D3320">
        <w:t>e</w:t>
      </w:r>
      <w:r w:rsidRPr="008D3320">
        <w:rPr>
          <w:spacing w:val="-2"/>
        </w:rPr>
        <w:t>n</w:t>
      </w:r>
      <w:r w:rsidRPr="008D3320">
        <w:rPr>
          <w:spacing w:val="2"/>
        </w:rPr>
        <w:t>d</w:t>
      </w:r>
      <w:r w:rsidRPr="008D3320">
        <w:t>ed</w:t>
      </w:r>
      <w:r w:rsidRPr="008D3320">
        <w:rPr>
          <w:spacing w:val="-1"/>
        </w:rPr>
        <w:t xml:space="preserve"> </w:t>
      </w:r>
      <w:r w:rsidRPr="008D3320">
        <w:rPr>
          <w:spacing w:val="-2"/>
        </w:rPr>
        <w:t>t</w:t>
      </w:r>
      <w:r w:rsidRPr="008D3320">
        <w:t>o</w:t>
      </w:r>
      <w:r w:rsidRPr="008D3320">
        <w:rPr>
          <w:spacing w:val="3"/>
        </w:rPr>
        <w:t xml:space="preserve"> </w:t>
      </w:r>
      <w:r w:rsidRPr="008D3320">
        <w:rPr>
          <w:spacing w:val="-2"/>
        </w:rPr>
        <w:t>b</w:t>
      </w:r>
      <w:r w:rsidRPr="008D3320">
        <w:t>e</w:t>
      </w:r>
      <w:r w:rsidRPr="008D3320">
        <w:rPr>
          <w:spacing w:val="2"/>
        </w:rPr>
        <w:t xml:space="preserve"> </w:t>
      </w:r>
      <w:r w:rsidRPr="008D3320">
        <w:t>a</w:t>
      </w:r>
      <w:r w:rsidRPr="008D3320">
        <w:rPr>
          <w:spacing w:val="-2"/>
        </w:rPr>
        <w:t xml:space="preserve"> t</w:t>
      </w:r>
      <w:r w:rsidRPr="008D3320">
        <w:rPr>
          <w:spacing w:val="-4"/>
        </w:rPr>
        <w:t>o</w:t>
      </w:r>
      <w:r w:rsidRPr="008D3320">
        <w:t>ol</w:t>
      </w:r>
      <w:r w:rsidRPr="008D3320">
        <w:rPr>
          <w:spacing w:val="3"/>
        </w:rPr>
        <w:t xml:space="preserve"> </w:t>
      </w:r>
      <w:r w:rsidRPr="008D3320">
        <w:rPr>
          <w:spacing w:val="-4"/>
        </w:rPr>
        <w:t>f</w:t>
      </w:r>
      <w:r w:rsidRPr="008D3320">
        <w:t>or p</w:t>
      </w:r>
      <w:r w:rsidRPr="008D3320">
        <w:rPr>
          <w:spacing w:val="-6"/>
        </w:rPr>
        <w:t>r</w:t>
      </w:r>
      <w:r w:rsidRPr="008D3320">
        <w:t>ov</w:t>
      </w:r>
      <w:r w:rsidRPr="008D3320">
        <w:rPr>
          <w:spacing w:val="-4"/>
        </w:rPr>
        <w:t>i</w:t>
      </w:r>
      <w:r w:rsidRPr="008D3320">
        <w:rPr>
          <w:spacing w:val="2"/>
        </w:rPr>
        <w:t>d</w:t>
      </w:r>
      <w:r w:rsidRPr="008D3320">
        <w:t>i</w:t>
      </w:r>
      <w:r w:rsidRPr="008D3320">
        <w:rPr>
          <w:spacing w:val="-2"/>
        </w:rPr>
        <w:t>n</w:t>
      </w:r>
      <w:r w:rsidRPr="008D3320">
        <w:t>g</w:t>
      </w:r>
      <w:r w:rsidRPr="008D3320">
        <w:rPr>
          <w:spacing w:val="3"/>
        </w:rPr>
        <w:t xml:space="preserve"> </w:t>
      </w:r>
      <w:r w:rsidRPr="008D3320">
        <w:rPr>
          <w:spacing w:val="-6"/>
        </w:rPr>
        <w:t>m</w:t>
      </w:r>
      <w:r w:rsidRPr="008D3320">
        <w:rPr>
          <w:spacing w:val="2"/>
        </w:rPr>
        <w:t>a</w:t>
      </w:r>
      <w:r w:rsidRPr="008D3320">
        <w:rPr>
          <w:spacing w:val="-1"/>
        </w:rPr>
        <w:t>r</w:t>
      </w:r>
      <w:r w:rsidRPr="008D3320">
        <w:rPr>
          <w:spacing w:val="2"/>
        </w:rPr>
        <w:t>k</w:t>
      </w:r>
      <w:r w:rsidRPr="008D3320">
        <w:t>et</w:t>
      </w:r>
      <w:r w:rsidRPr="008D3320">
        <w:rPr>
          <w:spacing w:val="-5"/>
        </w:rPr>
        <w:t xml:space="preserve"> </w:t>
      </w:r>
      <w:r w:rsidRPr="008D3320">
        <w:t>pa</w:t>
      </w:r>
      <w:r w:rsidRPr="008D3320">
        <w:rPr>
          <w:spacing w:val="-1"/>
        </w:rPr>
        <w:t>r</w:t>
      </w:r>
      <w:r w:rsidRPr="008D3320">
        <w:rPr>
          <w:spacing w:val="-2"/>
        </w:rPr>
        <w:t>t</w:t>
      </w:r>
      <w:r w:rsidRPr="008D3320">
        <w:t>ic</w:t>
      </w:r>
      <w:r w:rsidRPr="008D3320">
        <w:rPr>
          <w:spacing w:val="-4"/>
        </w:rPr>
        <w:t>i</w:t>
      </w:r>
      <w:r w:rsidRPr="008D3320">
        <w:rPr>
          <w:spacing w:val="2"/>
        </w:rPr>
        <w:t>p</w:t>
      </w:r>
      <w:r w:rsidRPr="008D3320">
        <w:t>a</w:t>
      </w:r>
      <w:r w:rsidRPr="008D3320">
        <w:rPr>
          <w:spacing w:val="-2"/>
        </w:rPr>
        <w:t>nt</w:t>
      </w:r>
      <w:r w:rsidRPr="008D3320">
        <w:t xml:space="preserve">s, </w:t>
      </w:r>
      <w:r w:rsidRPr="008D3320">
        <w:rPr>
          <w:spacing w:val="2"/>
        </w:rPr>
        <w:t>p</w:t>
      </w:r>
      <w:r w:rsidRPr="008D3320">
        <w:t>ol</w:t>
      </w:r>
      <w:r w:rsidRPr="008D3320">
        <w:rPr>
          <w:spacing w:val="-4"/>
        </w:rPr>
        <w:t>i</w:t>
      </w:r>
      <w:r w:rsidRPr="008D3320">
        <w:t>cy</w:t>
      </w:r>
      <w:r w:rsidRPr="008D3320">
        <w:rPr>
          <w:spacing w:val="-2"/>
        </w:rPr>
        <w:t>-</w:t>
      </w:r>
      <w:r w:rsidRPr="008D3320">
        <w:rPr>
          <w:spacing w:val="-1"/>
        </w:rPr>
        <w:t>m</w:t>
      </w:r>
      <w:r w:rsidRPr="008D3320">
        <w:t>a</w:t>
      </w:r>
      <w:r w:rsidRPr="008D3320">
        <w:rPr>
          <w:spacing w:val="-2"/>
        </w:rPr>
        <w:t>k</w:t>
      </w:r>
      <w:r w:rsidRPr="008D3320">
        <w:t>e</w:t>
      </w:r>
      <w:r w:rsidRPr="008D3320">
        <w:rPr>
          <w:spacing w:val="-1"/>
        </w:rPr>
        <w:t>r</w:t>
      </w:r>
      <w:r w:rsidRPr="008D3320">
        <w:t>s,</w:t>
      </w:r>
      <w:r w:rsidRPr="008D3320">
        <w:rPr>
          <w:spacing w:val="-2"/>
        </w:rPr>
        <w:t xml:space="preserve"> </w:t>
      </w:r>
      <w:r w:rsidRPr="008D3320">
        <w:t>a</w:t>
      </w:r>
      <w:r w:rsidRPr="008D3320">
        <w:rPr>
          <w:spacing w:val="-2"/>
        </w:rPr>
        <w:t>n</w:t>
      </w:r>
      <w:r w:rsidRPr="008D3320">
        <w:t>d</w:t>
      </w:r>
      <w:r w:rsidRPr="008D3320">
        <w:rPr>
          <w:spacing w:val="-1"/>
        </w:rPr>
        <w:t xml:space="preserve"> </w:t>
      </w:r>
      <w:r w:rsidRPr="008D3320">
        <w:rPr>
          <w:spacing w:val="2"/>
        </w:rPr>
        <w:t>p</w:t>
      </w:r>
      <w:r w:rsidRPr="008D3320">
        <w:t>e</w:t>
      </w:r>
      <w:r w:rsidRPr="008D3320">
        <w:rPr>
          <w:spacing w:val="-1"/>
        </w:rPr>
        <w:t>rm</w:t>
      </w:r>
      <w:r w:rsidRPr="008D3320">
        <w:t>i</w:t>
      </w:r>
      <w:r w:rsidRPr="008D3320">
        <w:rPr>
          <w:spacing w:val="-2"/>
        </w:rPr>
        <w:t>tt</w:t>
      </w:r>
      <w:r w:rsidRPr="008D3320">
        <w:t>i</w:t>
      </w:r>
      <w:r w:rsidRPr="008D3320">
        <w:rPr>
          <w:spacing w:val="-2"/>
        </w:rPr>
        <w:t>n</w:t>
      </w:r>
      <w:r w:rsidRPr="008D3320">
        <w:t>g</w:t>
      </w:r>
      <w:r w:rsidRPr="008D3320">
        <w:rPr>
          <w:spacing w:val="2"/>
        </w:rPr>
        <w:t xml:space="preserve"> </w:t>
      </w:r>
      <w:r w:rsidRPr="008D3320">
        <w:t>a</w:t>
      </w:r>
      <w:r w:rsidRPr="008D3320">
        <w:rPr>
          <w:spacing w:val="-1"/>
        </w:rPr>
        <w:t>u</w:t>
      </w:r>
      <w:r w:rsidRPr="008D3320">
        <w:rPr>
          <w:spacing w:val="-2"/>
        </w:rPr>
        <w:t>th</w:t>
      </w:r>
      <w:r w:rsidRPr="008D3320">
        <w:t>o</w:t>
      </w:r>
      <w:r w:rsidRPr="008D3320">
        <w:rPr>
          <w:spacing w:val="-1"/>
        </w:rPr>
        <w:t>r</w:t>
      </w:r>
      <w:r w:rsidRPr="008D3320">
        <w:t>i</w:t>
      </w:r>
      <w:r w:rsidRPr="008D3320">
        <w:rPr>
          <w:spacing w:val="-2"/>
        </w:rPr>
        <w:t>t</w:t>
      </w:r>
      <w:r w:rsidRPr="008D3320">
        <w:t>ies</w:t>
      </w:r>
      <w:r w:rsidRPr="008D3320">
        <w:rPr>
          <w:spacing w:val="-3"/>
        </w:rPr>
        <w:t xml:space="preserve"> </w:t>
      </w:r>
      <w:r w:rsidRPr="008D3320">
        <w:t>wi</w:t>
      </w:r>
      <w:r w:rsidRPr="008D3320">
        <w:rPr>
          <w:spacing w:val="-7"/>
        </w:rPr>
        <w:t>t</w:t>
      </w:r>
      <w:r w:rsidRPr="008D3320">
        <w:t>h i</w:t>
      </w:r>
      <w:r w:rsidRPr="008D3320">
        <w:rPr>
          <w:spacing w:val="-2"/>
        </w:rPr>
        <w:t>n</w:t>
      </w:r>
      <w:r w:rsidRPr="008D3320">
        <w:t>fo</w:t>
      </w:r>
      <w:r w:rsidRPr="008D3320">
        <w:rPr>
          <w:spacing w:val="-1"/>
        </w:rPr>
        <w:t>rm</w:t>
      </w:r>
      <w:r w:rsidRPr="008D3320">
        <w:rPr>
          <w:spacing w:val="2"/>
        </w:rPr>
        <w:t>a</w:t>
      </w:r>
      <w:r w:rsidRPr="008D3320">
        <w:rPr>
          <w:spacing w:val="-2"/>
        </w:rPr>
        <w:t>t</w:t>
      </w:r>
      <w:r w:rsidRPr="008D3320">
        <w:t xml:space="preserve">ion </w:t>
      </w:r>
      <w:r w:rsidRPr="008D3320">
        <w:rPr>
          <w:spacing w:val="-2"/>
        </w:rPr>
        <w:t>n</w:t>
      </w:r>
      <w:r w:rsidRPr="008D3320">
        <w:t>ec</w:t>
      </w:r>
      <w:r w:rsidRPr="008D3320">
        <w:rPr>
          <w:spacing w:val="-4"/>
        </w:rPr>
        <w:t>e</w:t>
      </w:r>
      <w:r w:rsidRPr="008D3320">
        <w:t>ssa</w:t>
      </w:r>
      <w:r w:rsidRPr="008D3320">
        <w:rPr>
          <w:spacing w:val="-1"/>
        </w:rPr>
        <w:t>r</w:t>
      </w:r>
      <w:r w:rsidRPr="008D3320">
        <w:t>y</w:t>
      </w:r>
      <w:r w:rsidRPr="008D3320">
        <w:rPr>
          <w:spacing w:val="-2"/>
        </w:rPr>
        <w:t xml:space="preserve"> t</w:t>
      </w:r>
      <w:r w:rsidRPr="008D3320">
        <w:t>o</w:t>
      </w:r>
      <w:r w:rsidRPr="008D3320">
        <w:rPr>
          <w:spacing w:val="3"/>
        </w:rPr>
        <w:t xml:space="preserve"> </w:t>
      </w:r>
      <w:r w:rsidRPr="008D3320">
        <w:rPr>
          <w:spacing w:val="-1"/>
        </w:rPr>
        <w:t>m</w:t>
      </w:r>
      <w:r w:rsidRPr="008D3320">
        <w:rPr>
          <w:spacing w:val="-3"/>
        </w:rPr>
        <w:t>a</w:t>
      </w:r>
      <w:r w:rsidRPr="008D3320">
        <w:rPr>
          <w:spacing w:val="2"/>
        </w:rPr>
        <w:t>k</w:t>
      </w:r>
      <w:r w:rsidRPr="008D3320">
        <w:t>e i</w:t>
      </w:r>
      <w:r w:rsidRPr="008D3320">
        <w:rPr>
          <w:spacing w:val="-2"/>
        </w:rPr>
        <w:t>n</w:t>
      </w:r>
      <w:r w:rsidRPr="008D3320">
        <w:t>fo</w:t>
      </w:r>
      <w:r w:rsidRPr="008D3320">
        <w:rPr>
          <w:spacing w:val="-1"/>
        </w:rPr>
        <w:t>rm</w:t>
      </w:r>
      <w:r w:rsidRPr="008D3320">
        <w:t>ed</w:t>
      </w:r>
      <w:r w:rsidRPr="008D3320">
        <w:rPr>
          <w:spacing w:val="-1"/>
        </w:rPr>
        <w:t xml:space="preserve"> </w:t>
      </w:r>
      <w:r w:rsidRPr="008D3320">
        <w:rPr>
          <w:spacing w:val="2"/>
        </w:rPr>
        <w:t>d</w:t>
      </w:r>
      <w:r w:rsidRPr="008D3320">
        <w:t>e</w:t>
      </w:r>
      <w:r w:rsidRPr="008D3320">
        <w:rPr>
          <w:spacing w:val="-4"/>
        </w:rPr>
        <w:t>c</w:t>
      </w:r>
      <w:r w:rsidRPr="008D3320">
        <w:t>isio</w:t>
      </w:r>
      <w:r w:rsidRPr="008D3320">
        <w:rPr>
          <w:spacing w:val="-2"/>
        </w:rPr>
        <w:t>n</w:t>
      </w:r>
      <w:r w:rsidRPr="008D3320">
        <w:t>s</w:t>
      </w:r>
      <w:r w:rsidRPr="008D3320">
        <w:rPr>
          <w:spacing w:val="-3"/>
        </w:rPr>
        <w:t xml:space="preserve"> </w:t>
      </w:r>
      <w:r w:rsidRPr="008D3320">
        <w:t>w</w:t>
      </w:r>
      <w:r w:rsidRPr="008D3320">
        <w:rPr>
          <w:spacing w:val="-2"/>
        </w:rPr>
        <w:t>h</w:t>
      </w:r>
      <w:r w:rsidRPr="008D3320">
        <w:t>en</w:t>
      </w:r>
      <w:r w:rsidRPr="008D3320">
        <w:rPr>
          <w:spacing w:val="-5"/>
        </w:rPr>
        <w:t xml:space="preserve"> </w:t>
      </w:r>
      <w:r w:rsidRPr="008D3320">
        <w:rPr>
          <w:spacing w:val="2"/>
        </w:rPr>
        <w:t>p</w:t>
      </w:r>
      <w:r w:rsidRPr="008D3320">
        <w:t>la</w:t>
      </w:r>
      <w:r w:rsidRPr="008D3320">
        <w:rPr>
          <w:spacing w:val="-2"/>
        </w:rPr>
        <w:t>nn</w:t>
      </w:r>
      <w:r w:rsidRPr="008D3320">
        <w:t>i</w:t>
      </w:r>
      <w:r w:rsidRPr="008D3320">
        <w:rPr>
          <w:spacing w:val="-2"/>
        </w:rPr>
        <w:t>n</w:t>
      </w:r>
      <w:r w:rsidRPr="008D3320">
        <w:t>g</w:t>
      </w:r>
      <w:r w:rsidRPr="008D3320">
        <w:rPr>
          <w:spacing w:val="-3"/>
        </w:rPr>
        <w:t xml:space="preserve"> </w:t>
      </w:r>
      <w:r w:rsidRPr="008D3320">
        <w:t>a</w:t>
      </w:r>
      <w:r w:rsidRPr="008D3320">
        <w:rPr>
          <w:spacing w:val="-2"/>
        </w:rPr>
        <w:t>n</w:t>
      </w:r>
      <w:r w:rsidRPr="008D3320">
        <w:t>d</w:t>
      </w:r>
      <w:r w:rsidRPr="008D3320">
        <w:rPr>
          <w:spacing w:val="-1"/>
        </w:rPr>
        <w:t xml:space="preserve"> </w:t>
      </w:r>
      <w:r w:rsidRPr="008D3320">
        <w:t>co</w:t>
      </w:r>
      <w:r w:rsidRPr="008D3320">
        <w:rPr>
          <w:spacing w:val="-2"/>
        </w:rPr>
        <w:t>n</w:t>
      </w:r>
      <w:r w:rsidRPr="008D3320">
        <w:t>s</w:t>
      </w:r>
      <w:r w:rsidRPr="008D3320">
        <w:rPr>
          <w:spacing w:val="-2"/>
        </w:rPr>
        <w:t>t</w:t>
      </w:r>
      <w:r w:rsidRPr="008D3320">
        <w:rPr>
          <w:spacing w:val="-1"/>
        </w:rPr>
        <w:t>ru</w:t>
      </w:r>
      <w:r w:rsidRPr="008D3320">
        <w:t>c</w:t>
      </w:r>
      <w:r w:rsidRPr="008D3320">
        <w:rPr>
          <w:spacing w:val="-2"/>
        </w:rPr>
        <w:t>t</w:t>
      </w:r>
      <w:r w:rsidRPr="008D3320">
        <w:t>i</w:t>
      </w:r>
      <w:r w:rsidRPr="008D3320">
        <w:rPr>
          <w:spacing w:val="-2"/>
        </w:rPr>
        <w:t>n</w:t>
      </w:r>
      <w:r w:rsidRPr="008D3320">
        <w:t>g</w:t>
      </w:r>
      <w:r w:rsidRPr="008D3320">
        <w:rPr>
          <w:spacing w:val="2"/>
        </w:rPr>
        <w:t xml:space="preserve"> </w:t>
      </w:r>
      <w:r w:rsidRPr="008D3320">
        <w:t>a</w:t>
      </w:r>
      <w:r w:rsidRPr="008D3320">
        <w:rPr>
          <w:spacing w:val="3"/>
        </w:rPr>
        <w:t xml:space="preserve"> </w:t>
      </w:r>
      <w:r w:rsidRPr="008D3320">
        <w:rPr>
          <w:spacing w:val="-2"/>
        </w:rPr>
        <w:t>t</w:t>
      </w:r>
      <w:r w:rsidRPr="008D3320">
        <w:rPr>
          <w:spacing w:val="-1"/>
        </w:rPr>
        <w:t>r</w:t>
      </w:r>
      <w:r w:rsidRPr="008D3320">
        <w:t>a</w:t>
      </w:r>
      <w:r w:rsidRPr="008D3320">
        <w:rPr>
          <w:spacing w:val="-2"/>
        </w:rPr>
        <w:t>n</w:t>
      </w:r>
      <w:r w:rsidRPr="008D3320">
        <w:t>s</w:t>
      </w:r>
      <w:r w:rsidRPr="008D3320">
        <w:rPr>
          <w:spacing w:val="-1"/>
        </w:rPr>
        <w:t>m</w:t>
      </w:r>
      <w:r w:rsidRPr="008D3320">
        <w:t>iss</w:t>
      </w:r>
      <w:r w:rsidRPr="008D3320">
        <w:rPr>
          <w:spacing w:val="-4"/>
        </w:rPr>
        <w:t>i</w:t>
      </w:r>
      <w:r w:rsidRPr="008D3320">
        <w:t xml:space="preserve">on </w:t>
      </w:r>
      <w:r w:rsidRPr="008D3320">
        <w:rPr>
          <w:spacing w:val="-2"/>
        </w:rPr>
        <w:t>n</w:t>
      </w:r>
      <w:r w:rsidRPr="008D3320">
        <w:t>e</w:t>
      </w:r>
      <w:r w:rsidRPr="008D3320">
        <w:rPr>
          <w:spacing w:val="-2"/>
        </w:rPr>
        <w:t>t</w:t>
      </w:r>
      <w:r w:rsidRPr="008D3320">
        <w:t>wo</w:t>
      </w:r>
      <w:r w:rsidRPr="008D3320">
        <w:rPr>
          <w:spacing w:val="-1"/>
        </w:rPr>
        <w:t>r</w:t>
      </w:r>
      <w:r w:rsidRPr="008D3320">
        <w:t>k</w:t>
      </w:r>
      <w:r w:rsidRPr="008D3320">
        <w:rPr>
          <w:spacing w:val="-1"/>
        </w:rPr>
        <w:t xml:space="preserve"> </w:t>
      </w:r>
      <w:r w:rsidRPr="008D3320">
        <w:t xml:space="preserve">for </w:t>
      </w:r>
      <w:r w:rsidRPr="008D3320">
        <w:rPr>
          <w:spacing w:val="-1"/>
        </w:rPr>
        <w:t>r</w:t>
      </w:r>
      <w:r w:rsidRPr="008D3320">
        <w:t>eli</w:t>
      </w:r>
      <w:r w:rsidRPr="008D3320">
        <w:rPr>
          <w:spacing w:val="-3"/>
        </w:rPr>
        <w:t>a</w:t>
      </w:r>
      <w:r w:rsidRPr="008D3320">
        <w:rPr>
          <w:spacing w:val="2"/>
        </w:rPr>
        <w:t>b</w:t>
      </w:r>
      <w:r w:rsidRPr="008D3320">
        <w:t>le</w:t>
      </w:r>
      <w:r w:rsidRPr="008D3320">
        <w:rPr>
          <w:spacing w:val="-2"/>
        </w:rPr>
        <w:t xml:space="preserve"> </w:t>
      </w:r>
      <w:r w:rsidRPr="008D3320">
        <w:t>a</w:t>
      </w:r>
      <w:r w:rsidRPr="008D3320">
        <w:rPr>
          <w:spacing w:val="-2"/>
        </w:rPr>
        <w:t>n</w:t>
      </w:r>
      <w:r w:rsidRPr="008D3320">
        <w:t>d</w:t>
      </w:r>
      <w:r w:rsidRPr="008D3320">
        <w:rPr>
          <w:spacing w:val="-1"/>
        </w:rPr>
        <w:t xml:space="preserve"> </w:t>
      </w:r>
      <w:r w:rsidRPr="008D3320">
        <w:t>ef</w:t>
      </w:r>
      <w:r w:rsidRPr="008D3320">
        <w:rPr>
          <w:spacing w:val="-4"/>
        </w:rPr>
        <w:t>f</w:t>
      </w:r>
      <w:r w:rsidRPr="008D3320">
        <w:t>icie</w:t>
      </w:r>
      <w:r w:rsidRPr="008D3320">
        <w:rPr>
          <w:spacing w:val="-2"/>
        </w:rPr>
        <w:t>n</w:t>
      </w:r>
      <w:r w:rsidRPr="008D3320">
        <w:t xml:space="preserve">t </w:t>
      </w:r>
      <w:r w:rsidRPr="008D3320">
        <w:rPr>
          <w:spacing w:val="-2"/>
        </w:rPr>
        <w:t>d</w:t>
      </w:r>
      <w:r w:rsidRPr="008D3320">
        <w:t>elive</w:t>
      </w:r>
      <w:r w:rsidRPr="008D3320">
        <w:rPr>
          <w:spacing w:val="-6"/>
        </w:rPr>
        <w:t>r</w:t>
      </w:r>
      <w:r w:rsidRPr="008D3320">
        <w:t>y</w:t>
      </w:r>
      <w:r w:rsidRPr="008D3320">
        <w:rPr>
          <w:spacing w:val="2"/>
        </w:rPr>
        <w:t xml:space="preserve"> </w:t>
      </w:r>
      <w:r w:rsidRPr="008D3320">
        <w:rPr>
          <w:spacing w:val="-4"/>
        </w:rPr>
        <w:t>o</w:t>
      </w:r>
      <w:r w:rsidRPr="008D3320">
        <w:t>f</w:t>
      </w:r>
      <w:r w:rsidRPr="008D3320">
        <w:rPr>
          <w:spacing w:val="3"/>
        </w:rPr>
        <w:t xml:space="preserve"> </w:t>
      </w:r>
      <w:r w:rsidRPr="008D3320">
        <w:t>el</w:t>
      </w:r>
      <w:r w:rsidRPr="008D3320">
        <w:rPr>
          <w:spacing w:val="-4"/>
        </w:rPr>
        <w:t>e</w:t>
      </w:r>
      <w:r w:rsidRPr="008D3320">
        <w:t>c</w:t>
      </w:r>
      <w:r w:rsidRPr="008D3320">
        <w:rPr>
          <w:spacing w:val="-2"/>
        </w:rPr>
        <w:t>t</w:t>
      </w:r>
      <w:r w:rsidRPr="008D3320">
        <w:rPr>
          <w:spacing w:val="-1"/>
        </w:rPr>
        <w:t>r</w:t>
      </w:r>
      <w:r w:rsidRPr="008D3320">
        <w:t>ic</w:t>
      </w:r>
      <w:r w:rsidRPr="008D3320">
        <w:rPr>
          <w:spacing w:val="2"/>
        </w:rPr>
        <w:t xml:space="preserve"> </w:t>
      </w:r>
      <w:r w:rsidRPr="008D3320">
        <w:rPr>
          <w:spacing w:val="-2"/>
        </w:rPr>
        <w:t>p</w:t>
      </w:r>
      <w:r w:rsidRPr="008D3320">
        <w:t>ower</w:t>
      </w:r>
      <w:r w:rsidRPr="008D3320">
        <w:rPr>
          <w:spacing w:val="-4"/>
        </w:rPr>
        <w:t xml:space="preserve"> </w:t>
      </w:r>
      <w:r w:rsidRPr="008D3320">
        <w:rPr>
          <w:spacing w:val="-2"/>
        </w:rPr>
        <w:t>t</w:t>
      </w:r>
      <w:r w:rsidRPr="008D3320">
        <w:t>o</w:t>
      </w:r>
      <w:r w:rsidRPr="008D3320">
        <w:rPr>
          <w:spacing w:val="3"/>
        </w:rPr>
        <w:t xml:space="preserve"> </w:t>
      </w:r>
      <w:r w:rsidRPr="008D3320">
        <w:t>Ca</w:t>
      </w:r>
      <w:r w:rsidRPr="008D3320">
        <w:rPr>
          <w:spacing w:val="-4"/>
        </w:rPr>
        <w:t>l</w:t>
      </w:r>
      <w:r w:rsidRPr="008D3320">
        <w:t>ifo</w:t>
      </w:r>
      <w:r w:rsidRPr="008D3320">
        <w:rPr>
          <w:spacing w:val="-1"/>
        </w:rPr>
        <w:t>r</w:t>
      </w:r>
      <w:r w:rsidRPr="008D3320">
        <w:rPr>
          <w:spacing w:val="-2"/>
        </w:rPr>
        <w:t>n</w:t>
      </w:r>
      <w:r w:rsidRPr="008D3320">
        <w:rPr>
          <w:spacing w:val="-4"/>
        </w:rPr>
        <w:t>i</w:t>
      </w:r>
      <w:r w:rsidRPr="008D3320">
        <w:t>a</w:t>
      </w:r>
      <w:r w:rsidRPr="008D3320">
        <w:rPr>
          <w:spacing w:val="3"/>
        </w:rPr>
        <w:t xml:space="preserve"> </w:t>
      </w:r>
      <w:r w:rsidRPr="008D3320">
        <w:t>co</w:t>
      </w:r>
      <w:r w:rsidRPr="008D3320">
        <w:rPr>
          <w:spacing w:val="-2"/>
        </w:rPr>
        <w:t>n</w:t>
      </w:r>
      <w:r w:rsidRPr="008D3320">
        <w:t>s</w:t>
      </w:r>
      <w:r w:rsidRPr="008D3320">
        <w:rPr>
          <w:spacing w:val="-1"/>
        </w:rPr>
        <w:t>um</w:t>
      </w:r>
      <w:r w:rsidRPr="008D3320">
        <w:t>e</w:t>
      </w:r>
      <w:r w:rsidRPr="008D3320">
        <w:rPr>
          <w:spacing w:val="-1"/>
        </w:rPr>
        <w:t>r</w:t>
      </w:r>
      <w:r w:rsidRPr="008D3320">
        <w:rPr>
          <w:spacing w:val="-4"/>
        </w:rPr>
        <w:t>s</w:t>
      </w:r>
      <w:r w:rsidRPr="008D3320">
        <w:t xml:space="preserve">. </w:t>
      </w:r>
      <w:r w:rsidRPr="008D3320">
        <w:rPr>
          <w:spacing w:val="4"/>
        </w:rPr>
        <w:t xml:space="preserve"> </w:t>
      </w:r>
      <w:r w:rsidRPr="008D3320">
        <w:rPr>
          <w:spacing w:val="-7"/>
        </w:rPr>
        <w:t>T</w:t>
      </w:r>
      <w:r w:rsidRPr="008D3320">
        <w:rPr>
          <w:spacing w:val="-2"/>
        </w:rPr>
        <w:t>h</w:t>
      </w:r>
      <w:r w:rsidRPr="008D3320">
        <w:t>is sec</w:t>
      </w:r>
      <w:r w:rsidRPr="008D3320">
        <w:rPr>
          <w:spacing w:val="-2"/>
        </w:rPr>
        <w:t>t</w:t>
      </w:r>
      <w:r w:rsidRPr="008D3320">
        <w:t>ion of</w:t>
      </w:r>
      <w:r w:rsidRPr="008D3320">
        <w:rPr>
          <w:spacing w:val="-2"/>
        </w:rPr>
        <w:t xml:space="preserve"> th</w:t>
      </w:r>
      <w:r w:rsidRPr="008D3320">
        <w:t>e</w:t>
      </w:r>
      <w:r w:rsidRPr="008D3320">
        <w:rPr>
          <w:spacing w:val="2"/>
        </w:rPr>
        <w:t xml:space="preserve"> </w:t>
      </w:r>
      <w:r w:rsidRPr="008D3320">
        <w:rPr>
          <w:spacing w:val="-2"/>
        </w:rPr>
        <w:t>T</w:t>
      </w:r>
      <w:r w:rsidRPr="008D3320">
        <w:rPr>
          <w:spacing w:val="-5"/>
        </w:rPr>
        <w:t>E</w:t>
      </w:r>
      <w:r w:rsidRPr="008D3320">
        <w:rPr>
          <w:spacing w:val="-1"/>
        </w:rPr>
        <w:t>A</w:t>
      </w:r>
      <w:r w:rsidRPr="008D3320">
        <w:t xml:space="preserve">M </w:t>
      </w:r>
      <w:r w:rsidRPr="008D3320">
        <w:rPr>
          <w:spacing w:val="-1"/>
        </w:rPr>
        <w:t>r</w:t>
      </w:r>
      <w:r w:rsidRPr="008D3320">
        <w:t>e</w:t>
      </w:r>
      <w:r w:rsidRPr="008D3320">
        <w:rPr>
          <w:spacing w:val="2"/>
        </w:rPr>
        <w:t>p</w:t>
      </w:r>
      <w:r w:rsidRPr="008D3320">
        <w:t>o</w:t>
      </w:r>
      <w:r w:rsidRPr="008D3320">
        <w:rPr>
          <w:spacing w:val="-1"/>
        </w:rPr>
        <w:t>r</w:t>
      </w:r>
      <w:r w:rsidRPr="008D3320">
        <w:t xml:space="preserve">t </w:t>
      </w:r>
      <w:r w:rsidRPr="008D3320">
        <w:rPr>
          <w:spacing w:val="2"/>
        </w:rPr>
        <w:t>d</w:t>
      </w:r>
      <w:r w:rsidRPr="008D3320">
        <w:t>isc</w:t>
      </w:r>
      <w:r w:rsidRPr="008D3320">
        <w:rPr>
          <w:spacing w:val="-1"/>
        </w:rPr>
        <w:t>u</w:t>
      </w:r>
      <w:r w:rsidRPr="008D3320">
        <w:t>ss</w:t>
      </w:r>
      <w:r w:rsidRPr="008D3320">
        <w:rPr>
          <w:spacing w:val="-4"/>
        </w:rPr>
        <w:t>e</w:t>
      </w:r>
      <w:r w:rsidRPr="008D3320">
        <w:t>s</w:t>
      </w:r>
      <w:r w:rsidRPr="008D3320">
        <w:rPr>
          <w:spacing w:val="2"/>
        </w:rPr>
        <w:t xml:space="preserve"> </w:t>
      </w:r>
      <w:r w:rsidRPr="008D3320">
        <w:rPr>
          <w:spacing w:val="-2"/>
        </w:rPr>
        <w:t>th</w:t>
      </w:r>
      <w:r w:rsidRPr="008D3320">
        <w:t>e</w:t>
      </w:r>
      <w:r w:rsidRPr="008D3320">
        <w:rPr>
          <w:spacing w:val="2"/>
        </w:rPr>
        <w:t xml:space="preserve"> </w:t>
      </w:r>
      <w:r w:rsidRPr="008D3320">
        <w:t>c</w:t>
      </w:r>
      <w:r w:rsidRPr="008D3320">
        <w:rPr>
          <w:spacing w:val="-1"/>
        </w:rPr>
        <w:t>u</w:t>
      </w:r>
      <w:r w:rsidRPr="008D3320">
        <w:rPr>
          <w:spacing w:val="-6"/>
        </w:rPr>
        <w:t>r</w:t>
      </w:r>
      <w:r w:rsidRPr="008D3320">
        <w:rPr>
          <w:spacing w:val="-1"/>
        </w:rPr>
        <w:t>r</w:t>
      </w:r>
      <w:r w:rsidRPr="008D3320">
        <w:t>e</w:t>
      </w:r>
      <w:r w:rsidRPr="008D3320">
        <w:rPr>
          <w:spacing w:val="-2"/>
        </w:rPr>
        <w:t>n</w:t>
      </w:r>
      <w:r w:rsidRPr="008D3320">
        <w:t xml:space="preserve">t </w:t>
      </w:r>
      <w:r w:rsidRPr="008D3320">
        <w:rPr>
          <w:spacing w:val="-2"/>
        </w:rPr>
        <w:t>t</w:t>
      </w:r>
      <w:r w:rsidRPr="008D3320">
        <w:rPr>
          <w:spacing w:val="-1"/>
        </w:rPr>
        <w:t>r</w:t>
      </w:r>
      <w:r w:rsidRPr="008D3320">
        <w:t>a</w:t>
      </w:r>
      <w:r w:rsidRPr="008D3320">
        <w:rPr>
          <w:spacing w:val="-2"/>
        </w:rPr>
        <w:t>n</w:t>
      </w:r>
      <w:r w:rsidRPr="008D3320">
        <w:t>s</w:t>
      </w:r>
      <w:r w:rsidRPr="008D3320">
        <w:rPr>
          <w:spacing w:val="-1"/>
        </w:rPr>
        <w:t>m</w:t>
      </w:r>
      <w:r w:rsidRPr="008D3320">
        <w:t xml:space="preserve">ission </w:t>
      </w:r>
      <w:r w:rsidRPr="008D3320">
        <w:rPr>
          <w:spacing w:val="-2"/>
        </w:rPr>
        <w:t>p</w:t>
      </w:r>
      <w:r w:rsidRPr="008D3320">
        <w:t>la</w:t>
      </w:r>
      <w:r w:rsidRPr="008D3320">
        <w:rPr>
          <w:spacing w:val="-2"/>
        </w:rPr>
        <w:t>nn</w:t>
      </w:r>
      <w:r w:rsidRPr="008D3320">
        <w:t>i</w:t>
      </w:r>
      <w:r w:rsidRPr="008D3320">
        <w:rPr>
          <w:spacing w:val="-2"/>
        </w:rPr>
        <w:t>n</w:t>
      </w:r>
      <w:r w:rsidRPr="008D3320">
        <w:t>g</w:t>
      </w:r>
      <w:r w:rsidRPr="008D3320">
        <w:rPr>
          <w:spacing w:val="2"/>
        </w:rPr>
        <w:t xml:space="preserve"> </w:t>
      </w:r>
      <w:r w:rsidRPr="008D3320">
        <w:t>a</w:t>
      </w:r>
      <w:r w:rsidRPr="008D3320">
        <w:rPr>
          <w:spacing w:val="-7"/>
        </w:rPr>
        <w:t>n</w:t>
      </w:r>
      <w:r w:rsidRPr="008D3320">
        <w:t>d si</w:t>
      </w:r>
      <w:r w:rsidRPr="008D3320">
        <w:rPr>
          <w:spacing w:val="-2"/>
        </w:rPr>
        <w:t>t</w:t>
      </w:r>
      <w:r w:rsidRPr="008D3320">
        <w:t>i</w:t>
      </w:r>
      <w:r w:rsidRPr="008D3320">
        <w:rPr>
          <w:spacing w:val="-2"/>
        </w:rPr>
        <w:t>n</w:t>
      </w:r>
      <w:r w:rsidRPr="008D3320">
        <w:t>g</w:t>
      </w:r>
      <w:r w:rsidRPr="008D3320">
        <w:rPr>
          <w:spacing w:val="2"/>
        </w:rPr>
        <w:t xml:space="preserve"> p</w:t>
      </w:r>
      <w:r w:rsidRPr="008D3320">
        <w:rPr>
          <w:spacing w:val="-1"/>
        </w:rPr>
        <w:t>r</w:t>
      </w:r>
      <w:r w:rsidRPr="008D3320">
        <w:rPr>
          <w:spacing w:val="-4"/>
        </w:rPr>
        <w:t>o</w:t>
      </w:r>
      <w:r w:rsidRPr="008D3320">
        <w:t>cess</w:t>
      </w:r>
      <w:r w:rsidRPr="008D3320">
        <w:rPr>
          <w:spacing w:val="-2"/>
        </w:rPr>
        <w:t xml:space="preserve"> </w:t>
      </w:r>
      <w:r w:rsidRPr="008D3320">
        <w:t>a</w:t>
      </w:r>
      <w:r w:rsidRPr="008D3320">
        <w:rPr>
          <w:spacing w:val="-2"/>
        </w:rPr>
        <w:t>n</w:t>
      </w:r>
      <w:r w:rsidRPr="008D3320">
        <w:t>d</w:t>
      </w:r>
      <w:r w:rsidRPr="008D3320">
        <w:rPr>
          <w:spacing w:val="-1"/>
        </w:rPr>
        <w:t xml:space="preserve"> </w:t>
      </w:r>
      <w:r w:rsidRPr="008D3320">
        <w:rPr>
          <w:spacing w:val="2"/>
        </w:rPr>
        <w:t>d</w:t>
      </w:r>
      <w:r w:rsidRPr="008D3320">
        <w:t>e</w:t>
      </w:r>
      <w:r w:rsidRPr="008D3320">
        <w:rPr>
          <w:spacing w:val="-6"/>
        </w:rPr>
        <w:t>m</w:t>
      </w:r>
      <w:r w:rsidRPr="008D3320">
        <w:t>o</w:t>
      </w:r>
      <w:r w:rsidRPr="008D3320">
        <w:rPr>
          <w:spacing w:val="-2"/>
        </w:rPr>
        <w:t>n</w:t>
      </w:r>
      <w:r w:rsidRPr="008D3320">
        <w:t>s</w:t>
      </w:r>
      <w:r w:rsidRPr="008D3320">
        <w:rPr>
          <w:spacing w:val="-2"/>
        </w:rPr>
        <w:t>t</w:t>
      </w:r>
      <w:r w:rsidRPr="008D3320">
        <w:rPr>
          <w:spacing w:val="-1"/>
        </w:rPr>
        <w:t>r</w:t>
      </w:r>
      <w:r w:rsidRPr="008D3320">
        <w:t>a</w:t>
      </w:r>
      <w:r w:rsidRPr="008D3320">
        <w:rPr>
          <w:spacing w:val="-2"/>
        </w:rPr>
        <w:t>t</w:t>
      </w:r>
      <w:r w:rsidRPr="008D3320">
        <w:t>es</w:t>
      </w:r>
      <w:r w:rsidRPr="008D3320">
        <w:rPr>
          <w:spacing w:val="2"/>
        </w:rPr>
        <w:t xml:space="preserve"> </w:t>
      </w:r>
      <w:r w:rsidRPr="008D3320">
        <w:rPr>
          <w:spacing w:val="-2"/>
        </w:rPr>
        <w:t>h</w:t>
      </w:r>
      <w:r w:rsidRPr="008D3320">
        <w:t>ow</w:t>
      </w:r>
      <w:r w:rsidRPr="008D3320">
        <w:rPr>
          <w:spacing w:val="2"/>
        </w:rPr>
        <w:t xml:space="preserve"> </w:t>
      </w:r>
      <w:r w:rsidRPr="008D3320">
        <w:rPr>
          <w:spacing w:val="-2"/>
        </w:rPr>
        <w:t>th</w:t>
      </w:r>
      <w:r w:rsidRPr="008D3320">
        <w:t>e</w:t>
      </w:r>
      <w:r w:rsidRPr="008D3320">
        <w:rPr>
          <w:spacing w:val="2"/>
        </w:rPr>
        <w:t xml:space="preserve"> </w:t>
      </w:r>
      <w:r w:rsidRPr="008D3320">
        <w:rPr>
          <w:spacing w:val="-7"/>
        </w:rPr>
        <w:t>T</w:t>
      </w:r>
      <w:r w:rsidRPr="008D3320">
        <w:rPr>
          <w:spacing w:val="-1"/>
        </w:rPr>
        <w:t>EA</w:t>
      </w:r>
      <w:r w:rsidRPr="008D3320">
        <w:t xml:space="preserve">M </w:t>
      </w:r>
      <w:r w:rsidRPr="008D3320">
        <w:rPr>
          <w:spacing w:val="-1"/>
        </w:rPr>
        <w:t>m</w:t>
      </w:r>
      <w:r w:rsidRPr="008D3320">
        <w:t>e</w:t>
      </w:r>
      <w:r w:rsidRPr="008D3320">
        <w:rPr>
          <w:spacing w:val="-2"/>
        </w:rPr>
        <w:t>th</w:t>
      </w:r>
      <w:r w:rsidRPr="008D3320">
        <w:t>o</w:t>
      </w:r>
      <w:r w:rsidRPr="008D3320">
        <w:rPr>
          <w:spacing w:val="2"/>
        </w:rPr>
        <w:t>d</w:t>
      </w:r>
      <w:r w:rsidRPr="008D3320">
        <w:t>ol</w:t>
      </w:r>
      <w:r w:rsidRPr="008D3320">
        <w:rPr>
          <w:spacing w:val="-4"/>
        </w:rPr>
        <w:t>o</w:t>
      </w:r>
      <w:r w:rsidRPr="008D3320">
        <w:t>gy</w:t>
      </w:r>
      <w:r w:rsidRPr="008D3320">
        <w:rPr>
          <w:spacing w:val="2"/>
        </w:rPr>
        <w:t xml:space="preserve"> </w:t>
      </w:r>
      <w:r w:rsidRPr="008D3320">
        <w:t>e</w:t>
      </w:r>
      <w:r w:rsidRPr="008D3320">
        <w:rPr>
          <w:spacing w:val="-2"/>
        </w:rPr>
        <w:t>nh</w:t>
      </w:r>
      <w:r w:rsidRPr="008D3320">
        <w:rPr>
          <w:spacing w:val="2"/>
        </w:rPr>
        <w:t>a</w:t>
      </w:r>
      <w:r w:rsidRPr="008D3320">
        <w:rPr>
          <w:spacing w:val="-2"/>
        </w:rPr>
        <w:t>n</w:t>
      </w:r>
      <w:r w:rsidRPr="008D3320">
        <w:t>ces</w:t>
      </w:r>
      <w:r w:rsidRPr="008D3320">
        <w:rPr>
          <w:spacing w:val="-3"/>
        </w:rPr>
        <w:t xml:space="preserve"> </w:t>
      </w:r>
      <w:r w:rsidRPr="008D3320">
        <w:rPr>
          <w:spacing w:val="-2"/>
        </w:rPr>
        <w:t>th</w:t>
      </w:r>
      <w:r w:rsidRPr="008D3320">
        <w:t xml:space="preserve">at </w:t>
      </w:r>
      <w:r w:rsidRPr="008D3320">
        <w:rPr>
          <w:spacing w:val="2"/>
        </w:rPr>
        <w:t>p</w:t>
      </w:r>
      <w:r w:rsidRPr="008D3320">
        <w:rPr>
          <w:spacing w:val="-1"/>
        </w:rPr>
        <w:t>r</w:t>
      </w:r>
      <w:r w:rsidRPr="008D3320">
        <w:t>oces</w:t>
      </w:r>
      <w:r w:rsidRPr="008D3320">
        <w:rPr>
          <w:spacing w:val="-4"/>
        </w:rPr>
        <w:t>s</w:t>
      </w:r>
      <w:r w:rsidRPr="008D3320">
        <w:t>.</w:t>
      </w:r>
      <w:r w:rsidRPr="008D3320">
        <w:rPr>
          <w:spacing w:val="69"/>
        </w:rPr>
        <w:t xml:space="preserve"> </w:t>
      </w:r>
      <w:r w:rsidRPr="008D3320">
        <w:rPr>
          <w:spacing w:val="2"/>
        </w:rPr>
        <w:t>I</w:t>
      </w:r>
      <w:r w:rsidRPr="008D3320">
        <w:t xml:space="preserve">t </w:t>
      </w:r>
      <w:r w:rsidRPr="008D3320">
        <w:rPr>
          <w:spacing w:val="-3"/>
        </w:rPr>
        <w:t>a</w:t>
      </w:r>
      <w:r w:rsidRPr="008D3320">
        <w:t>lso</w:t>
      </w:r>
      <w:r w:rsidRPr="008D3320">
        <w:rPr>
          <w:spacing w:val="-2"/>
        </w:rPr>
        <w:t xml:space="preserve"> </w:t>
      </w:r>
      <w:r w:rsidRPr="008D3320">
        <w:t>i</w:t>
      </w:r>
      <w:r w:rsidRPr="008D3320">
        <w:rPr>
          <w:spacing w:val="2"/>
        </w:rPr>
        <w:t>d</w:t>
      </w:r>
      <w:r w:rsidRPr="008D3320">
        <w:t>e</w:t>
      </w:r>
      <w:r w:rsidRPr="008D3320">
        <w:rPr>
          <w:spacing w:val="-2"/>
        </w:rPr>
        <w:t>nt</w:t>
      </w:r>
      <w:r w:rsidRPr="008D3320">
        <w:t>i</w:t>
      </w:r>
      <w:r w:rsidRPr="008D3320">
        <w:rPr>
          <w:spacing w:val="-4"/>
        </w:rPr>
        <w:t>f</w:t>
      </w:r>
      <w:r w:rsidRPr="008D3320">
        <w:t>ies</w:t>
      </w:r>
      <w:r w:rsidRPr="008D3320">
        <w:rPr>
          <w:spacing w:val="2"/>
        </w:rPr>
        <w:t xml:space="preserve"> </w:t>
      </w:r>
      <w:r w:rsidRPr="008D3320">
        <w:t>c</w:t>
      </w:r>
      <w:r w:rsidRPr="008D3320">
        <w:rPr>
          <w:spacing w:val="-7"/>
        </w:rPr>
        <w:t>h</w:t>
      </w:r>
      <w:r w:rsidRPr="008D3320">
        <w:t>a</w:t>
      </w:r>
      <w:r w:rsidRPr="008D3320">
        <w:rPr>
          <w:spacing w:val="-2"/>
        </w:rPr>
        <w:t>n</w:t>
      </w:r>
      <w:r w:rsidRPr="008D3320">
        <w:t>ges</w:t>
      </w:r>
      <w:r w:rsidRPr="008D3320">
        <w:rPr>
          <w:spacing w:val="-2"/>
        </w:rPr>
        <w:t xml:space="preserve"> </w:t>
      </w:r>
      <w:r w:rsidRPr="008D3320">
        <w:t xml:space="preserve">in </w:t>
      </w:r>
      <w:r w:rsidRPr="008D3320">
        <w:rPr>
          <w:spacing w:val="-2"/>
        </w:rPr>
        <w:t>th</w:t>
      </w:r>
      <w:r w:rsidRPr="008D3320">
        <w:t>e</w:t>
      </w:r>
      <w:r w:rsidRPr="008D3320">
        <w:rPr>
          <w:spacing w:val="2"/>
        </w:rPr>
        <w:t xml:space="preserve"> </w:t>
      </w:r>
      <w:r w:rsidRPr="008D3320">
        <w:rPr>
          <w:spacing w:val="-1"/>
        </w:rPr>
        <w:t>r</w:t>
      </w:r>
      <w:r w:rsidRPr="008D3320">
        <w:t>e</w:t>
      </w:r>
      <w:r w:rsidRPr="008D3320">
        <w:rPr>
          <w:spacing w:val="-4"/>
        </w:rPr>
        <w:t>g</w:t>
      </w:r>
      <w:r w:rsidRPr="008D3320">
        <w:rPr>
          <w:spacing w:val="-1"/>
        </w:rPr>
        <w:t>u</w:t>
      </w:r>
      <w:r w:rsidRPr="008D3320">
        <w:t>la</w:t>
      </w:r>
      <w:r w:rsidRPr="008D3320">
        <w:rPr>
          <w:spacing w:val="-2"/>
        </w:rPr>
        <w:t>t</w:t>
      </w:r>
      <w:r w:rsidRPr="008D3320">
        <w:t>o</w:t>
      </w:r>
      <w:r w:rsidRPr="008D3320">
        <w:rPr>
          <w:spacing w:val="-1"/>
        </w:rPr>
        <w:t>r</w:t>
      </w:r>
      <w:r w:rsidRPr="008D3320">
        <w:t>y</w:t>
      </w:r>
      <w:r w:rsidRPr="008D3320">
        <w:rPr>
          <w:spacing w:val="2"/>
        </w:rPr>
        <w:t xml:space="preserve"> </w:t>
      </w:r>
      <w:r w:rsidRPr="008D3320">
        <w:t>e</w:t>
      </w:r>
      <w:r w:rsidRPr="008D3320">
        <w:rPr>
          <w:spacing w:val="-2"/>
        </w:rPr>
        <w:t>n</w:t>
      </w:r>
      <w:r w:rsidRPr="008D3320">
        <w:t>vi</w:t>
      </w:r>
      <w:r w:rsidRPr="008D3320">
        <w:rPr>
          <w:spacing w:val="-1"/>
        </w:rPr>
        <w:t>r</w:t>
      </w:r>
      <w:r w:rsidRPr="008D3320">
        <w:t>o</w:t>
      </w:r>
      <w:r w:rsidRPr="008D3320">
        <w:rPr>
          <w:spacing w:val="-2"/>
        </w:rPr>
        <w:t>n</w:t>
      </w:r>
      <w:r w:rsidRPr="008D3320">
        <w:rPr>
          <w:spacing w:val="-1"/>
        </w:rPr>
        <w:t>m</w:t>
      </w:r>
      <w:r w:rsidRPr="008D3320">
        <w:t>e</w:t>
      </w:r>
      <w:r w:rsidRPr="008D3320">
        <w:rPr>
          <w:spacing w:val="-2"/>
        </w:rPr>
        <w:t>n</w:t>
      </w:r>
      <w:r w:rsidRPr="008D3320">
        <w:t xml:space="preserve">t </w:t>
      </w:r>
      <w:r w:rsidRPr="008D3320">
        <w:rPr>
          <w:spacing w:val="-2"/>
        </w:rPr>
        <w:t>th</w:t>
      </w:r>
      <w:r w:rsidRPr="008D3320">
        <w:t>at a</w:t>
      </w:r>
      <w:r w:rsidRPr="008D3320">
        <w:rPr>
          <w:spacing w:val="-1"/>
        </w:rPr>
        <w:t>r</w:t>
      </w:r>
      <w:r w:rsidRPr="008D3320">
        <w:t>e occ</w:t>
      </w:r>
      <w:r w:rsidRPr="008D3320">
        <w:rPr>
          <w:spacing w:val="-1"/>
        </w:rPr>
        <w:t>u</w:t>
      </w:r>
      <w:r w:rsidRPr="008D3320">
        <w:rPr>
          <w:spacing w:val="-2"/>
        </w:rPr>
        <w:t>rr</w:t>
      </w:r>
      <w:r w:rsidRPr="008D3320">
        <w:t>i</w:t>
      </w:r>
      <w:r w:rsidRPr="008D3320">
        <w:rPr>
          <w:spacing w:val="-2"/>
        </w:rPr>
        <w:t>n</w:t>
      </w:r>
      <w:r w:rsidRPr="008D3320">
        <w:t>g,</w:t>
      </w:r>
      <w:r w:rsidRPr="008D3320">
        <w:rPr>
          <w:spacing w:val="3"/>
        </w:rPr>
        <w:t xml:space="preserve"> </w:t>
      </w:r>
      <w:r w:rsidRPr="008D3320">
        <w:t>or</w:t>
      </w:r>
      <w:r w:rsidRPr="008D3320">
        <w:rPr>
          <w:spacing w:val="-4"/>
        </w:rPr>
        <w:t xml:space="preserve"> </w:t>
      </w:r>
      <w:r w:rsidRPr="008D3320">
        <w:rPr>
          <w:spacing w:val="-2"/>
        </w:rPr>
        <w:t>m</w:t>
      </w:r>
      <w:r w:rsidRPr="008D3320">
        <w:rPr>
          <w:spacing w:val="2"/>
        </w:rPr>
        <w:t>a</w:t>
      </w:r>
      <w:r w:rsidRPr="008D3320">
        <w:t>y</w:t>
      </w:r>
      <w:r w:rsidRPr="008D3320">
        <w:rPr>
          <w:spacing w:val="-2"/>
        </w:rPr>
        <w:t xml:space="preserve"> </w:t>
      </w:r>
      <w:r w:rsidRPr="008D3320">
        <w:t>occ</w:t>
      </w:r>
      <w:r w:rsidRPr="008D3320">
        <w:rPr>
          <w:spacing w:val="-1"/>
        </w:rPr>
        <w:t>u</w:t>
      </w:r>
      <w:r w:rsidRPr="008D3320">
        <w:t>r</w:t>
      </w:r>
      <w:r w:rsidRPr="008D3320">
        <w:rPr>
          <w:spacing w:val="-5"/>
        </w:rPr>
        <w:t xml:space="preserve"> </w:t>
      </w:r>
      <w:r w:rsidRPr="008D3320">
        <w:t xml:space="preserve">in </w:t>
      </w:r>
      <w:r w:rsidRPr="008D3320">
        <w:rPr>
          <w:spacing w:val="-2"/>
        </w:rPr>
        <w:t>th</w:t>
      </w:r>
      <w:r w:rsidRPr="008D3320">
        <w:t>e</w:t>
      </w:r>
      <w:r w:rsidRPr="008D3320">
        <w:rPr>
          <w:spacing w:val="2"/>
        </w:rPr>
        <w:t xml:space="preserve"> </w:t>
      </w:r>
      <w:r w:rsidRPr="008D3320">
        <w:rPr>
          <w:spacing w:val="-2"/>
        </w:rPr>
        <w:t>n</w:t>
      </w:r>
      <w:r w:rsidRPr="008D3320">
        <w:t>e</w:t>
      </w:r>
      <w:r w:rsidRPr="008D3320">
        <w:rPr>
          <w:spacing w:val="2"/>
        </w:rPr>
        <w:t>a</w:t>
      </w:r>
      <w:r w:rsidRPr="008D3320">
        <w:t>r f</w:t>
      </w:r>
      <w:r w:rsidRPr="008D3320">
        <w:rPr>
          <w:spacing w:val="-1"/>
        </w:rPr>
        <w:t>u</w:t>
      </w:r>
      <w:r w:rsidRPr="008D3320">
        <w:rPr>
          <w:spacing w:val="-2"/>
        </w:rPr>
        <w:t>tur</w:t>
      </w:r>
      <w:r w:rsidRPr="008D3320">
        <w:t>e.</w:t>
      </w:r>
    </w:p>
    <w:p w14:paraId="7DB8A69F" w14:textId="77777777" w:rsidR="001E4DDA" w:rsidRPr="00855E43" w:rsidRDefault="001E4DDA" w:rsidP="001E4DDA">
      <w:pPr>
        <w:pStyle w:val="ATPmaintext"/>
        <w:jc w:val="left"/>
      </w:pPr>
      <w:r w:rsidRPr="00855E43">
        <w:t xml:space="preserve">The annual </w:t>
      </w:r>
      <w:r>
        <w:t>planning process</w:t>
      </w:r>
      <w:r w:rsidRPr="00855E43">
        <w:t xml:space="preserve"> is structured in three consecutive phases</w:t>
      </w:r>
      <w:r>
        <w:t xml:space="preserve"> with</w:t>
      </w:r>
      <w:r w:rsidRPr="00855E43">
        <w:t xml:space="preserve"> each planning cycle identified by a beginning year and a conclud</w:t>
      </w:r>
      <w:r>
        <w:t>ing year. Each annual cycle begins in January but extends beyond a single calendar year. The 2014-2015 planning cycle, for example, began in January 2014 and concluded in March 2015</w:t>
      </w:r>
      <w:r w:rsidRPr="00855E43">
        <w:t xml:space="preserve">. </w:t>
      </w:r>
    </w:p>
    <w:p w14:paraId="2FDD1D78" w14:textId="77777777" w:rsidR="001E4DDA" w:rsidRPr="00855E43" w:rsidRDefault="001E4DDA" w:rsidP="001E4DDA">
      <w:pPr>
        <w:pStyle w:val="ATPmaintext"/>
        <w:jc w:val="left"/>
      </w:pPr>
      <w:r w:rsidRPr="00855E43">
        <w:t xml:space="preserve">Phase 1 includes establishing the assumptions and models </w:t>
      </w:r>
      <w:r>
        <w:t>for use</w:t>
      </w:r>
      <w:r w:rsidRPr="00855E43">
        <w:t xml:space="preserve"> in the planning studies</w:t>
      </w:r>
      <w:r>
        <w:t>,</w:t>
      </w:r>
      <w:r w:rsidRPr="00855E43">
        <w:t xml:space="preserve"> developing and finalizing a study plan</w:t>
      </w:r>
      <w:r>
        <w:t>,</w:t>
      </w:r>
      <w:r w:rsidRPr="00855E43">
        <w:t xml:space="preserve"> and specifying the public policy mandates that planners will adopt as objectives in the current cycle. This phase takes roughly three months from January through March</w:t>
      </w:r>
      <w:r>
        <w:t xml:space="preserve"> of the beginning year</w:t>
      </w:r>
      <w:r w:rsidRPr="00855E43">
        <w:t xml:space="preserve">. </w:t>
      </w:r>
    </w:p>
    <w:p w14:paraId="50C05A3C" w14:textId="77777777" w:rsidR="001E4DDA" w:rsidRPr="00855E43" w:rsidRDefault="001E4DDA" w:rsidP="001E4DDA">
      <w:pPr>
        <w:pStyle w:val="ATPmaintext"/>
        <w:jc w:val="left"/>
      </w:pPr>
      <w:r w:rsidRPr="00855E43">
        <w:t xml:space="preserve">Phase 2 </w:t>
      </w:r>
      <w:r>
        <w:t>is when the</w:t>
      </w:r>
      <w:r w:rsidRPr="00855E43">
        <w:t xml:space="preserve"> ISO performs</w:t>
      </w:r>
      <w:r>
        <w:t xml:space="preserve"> studies</w:t>
      </w:r>
      <w:r w:rsidRPr="00855E43">
        <w:t xml:space="preserve"> </w:t>
      </w:r>
      <w:r>
        <w:t>to identify</w:t>
      </w:r>
      <w:r w:rsidRPr="00855E43">
        <w:t xml:space="preserve"> </w:t>
      </w:r>
      <w:r>
        <w:t xml:space="preserve">the </w:t>
      </w:r>
      <w:r w:rsidRPr="00855E43">
        <w:t xml:space="preserve">needed </w:t>
      </w:r>
      <w:r>
        <w:t>solutions to the various needs</w:t>
      </w:r>
      <w:r w:rsidRPr="00855E43">
        <w:t xml:space="preserve"> </w:t>
      </w:r>
      <w:r>
        <w:t>that</w:t>
      </w:r>
      <w:r w:rsidRPr="00855E43">
        <w:t xml:space="preserve"> culminate in the annual comprehensive transmission plan. This phase takes approximately 12 months </w:t>
      </w:r>
      <w:r>
        <w:t>that ends with</w:t>
      </w:r>
      <w:r w:rsidRPr="00855E43">
        <w:t xml:space="preserve"> Board approval. Thus</w:t>
      </w:r>
      <w:r>
        <w:t>,</w:t>
      </w:r>
      <w:r w:rsidRPr="00855E43">
        <w:t xml:space="preserve"> phases 1 and 2 </w:t>
      </w:r>
      <w:r>
        <w:t>take</w:t>
      </w:r>
      <w:r w:rsidRPr="00855E43">
        <w:t xml:space="preserve"> 15 months</w:t>
      </w:r>
      <w:r>
        <w:t xml:space="preserve"> to complete</w:t>
      </w:r>
      <w:r w:rsidRPr="00855E43">
        <w:t xml:space="preserve">. </w:t>
      </w:r>
      <w:r>
        <w:t>The identification of non-transmission alternatives that are being relied upon in lieu of transmission solutions also takes place at this time.  It is critical that parties responsible for approving or developing those non-transmission alternatives are aware of the reliance being placed on those alternatives.</w:t>
      </w:r>
    </w:p>
    <w:p w14:paraId="7E52A13C" w14:textId="77777777" w:rsidR="001E4DDA" w:rsidRDefault="001E4DDA" w:rsidP="001E4DDA">
      <w:pPr>
        <w:pStyle w:val="ATPmaintext"/>
        <w:jc w:val="left"/>
      </w:pPr>
      <w:r w:rsidRPr="00855E43">
        <w:t xml:space="preserve">Phase 3 includes the competitive solicitation for prospective developers to build and own </w:t>
      </w:r>
      <w:r>
        <w:t xml:space="preserve">new </w:t>
      </w:r>
      <w:r w:rsidRPr="00855E43">
        <w:t xml:space="preserve">transmission </w:t>
      </w:r>
      <w:r>
        <w:t>facilities</w:t>
      </w:r>
      <w:r w:rsidRPr="00855E43">
        <w:t xml:space="preserve"> </w:t>
      </w:r>
      <w:r>
        <w:t>identified in</w:t>
      </w:r>
      <w:r w:rsidRPr="00855E43">
        <w:t xml:space="preserve"> the Board-approved plan. In any given planning cycle, phase</w:t>
      </w:r>
      <w:r>
        <w:t> </w:t>
      </w:r>
      <w:r w:rsidRPr="00855E43">
        <w:t xml:space="preserve">3 may or may not be needed depending on whether the final plan includes transmission </w:t>
      </w:r>
      <w:r>
        <w:t>facilities</w:t>
      </w:r>
      <w:r w:rsidRPr="00855E43">
        <w:t xml:space="preserve"> that are open to competitive solicitation in accordance with criteria specified in the ISO tariff.</w:t>
      </w:r>
    </w:p>
    <w:p w14:paraId="43007B26" w14:textId="77777777" w:rsidR="001E4DDA" w:rsidRDefault="001E4DDA" w:rsidP="001E4DDA">
      <w:pPr>
        <w:pStyle w:val="ATPmaintext"/>
        <w:jc w:val="left"/>
      </w:pPr>
      <w:r>
        <w:t>In addition, specific transmission planning studies necessary to support other state or industry informational requirements can be incorporated into the annual transmission planning process to efficiently provide study results that are consistent with the comprehensive transmission planning process. In this cycle, these studies focus primarily on beginning the transition of incorporating renewable generation integration studies into the transmission planning process.</w:t>
      </w:r>
    </w:p>
    <w:p w14:paraId="0481407E" w14:textId="77777777" w:rsidR="001E4DDA" w:rsidRPr="00855E43" w:rsidRDefault="00397A3D" w:rsidP="001E4DDA">
      <w:pPr>
        <w:pStyle w:val="ATPmaintext"/>
        <w:jc w:val="left"/>
      </w:pPr>
      <w:r>
        <w:rPr>
          <w:b/>
          <w:u w:val="single"/>
        </w:rPr>
        <w:t xml:space="preserve">In </w:t>
      </w:r>
      <w:r w:rsidR="001E4DDA" w:rsidRPr="00205596">
        <w:rPr>
          <w:b/>
          <w:u w:val="single"/>
        </w:rPr>
        <w:t>Phase 1</w:t>
      </w:r>
      <w:r w:rsidR="001E4DDA" w:rsidRPr="00855E43">
        <w:t xml:space="preserve"> </w:t>
      </w:r>
      <w:r>
        <w:t xml:space="preserve">the ISO </w:t>
      </w:r>
      <w:r w:rsidR="001E4DDA" w:rsidRPr="00855E43">
        <w:t>develop</w:t>
      </w:r>
      <w:r>
        <w:t>s</w:t>
      </w:r>
      <w:r w:rsidR="001E4DDA" w:rsidRPr="00855E43">
        <w:t xml:space="preserve"> and </w:t>
      </w:r>
      <w:r w:rsidR="00921BEA" w:rsidRPr="00855E43">
        <w:t>complet</w:t>
      </w:r>
      <w:r w:rsidR="00921BEA">
        <w:t>es</w:t>
      </w:r>
      <w:r w:rsidR="00921BEA" w:rsidRPr="00855E43">
        <w:t xml:space="preserve"> the</w:t>
      </w:r>
      <w:r w:rsidR="001E4DDA" w:rsidRPr="00855E43">
        <w:t xml:space="preserve"> annual unified planning assumptions and study </w:t>
      </w:r>
      <w:r w:rsidR="00921BEA" w:rsidRPr="00855E43">
        <w:t>plan</w:t>
      </w:r>
      <w:r w:rsidR="00921BEA">
        <w:t>. The</w:t>
      </w:r>
      <w:r w:rsidR="001E4DDA" w:rsidRPr="00855E43">
        <w:t xml:space="preserve"> generating resource portfolios</w:t>
      </w:r>
      <w:r w:rsidR="001E4DDA">
        <w:t xml:space="preserve"> used to analyze public policy-driven transmission needs were developed as</w:t>
      </w:r>
      <w:r w:rsidR="001E4DDA" w:rsidRPr="00855E43">
        <w:t xml:space="preserve"> part of the unified planning assumptions</w:t>
      </w:r>
      <w:r w:rsidR="001E4DDA">
        <w:t xml:space="preserve"> in phase 1.  </w:t>
      </w:r>
    </w:p>
    <w:p w14:paraId="6D93D386" w14:textId="77777777" w:rsidR="001E4DDA" w:rsidRDefault="001E4DDA" w:rsidP="001E4DDA">
      <w:pPr>
        <w:pStyle w:val="ATPmaintext"/>
        <w:jc w:val="left"/>
      </w:pPr>
      <w:r w:rsidRPr="00855E43">
        <w:t xml:space="preserve">The purpose of the unified planning assumptions is to establish a common set of assumptions for the reliability and other planning studies the ISO will perform in </w:t>
      </w:r>
      <w:r>
        <w:t>p</w:t>
      </w:r>
      <w:r w:rsidRPr="00855E43">
        <w:t xml:space="preserve">hase 2. The starting point for the assumptions is </w:t>
      </w:r>
      <w:r>
        <w:t xml:space="preserve">the </w:t>
      </w:r>
      <w:r w:rsidRPr="00855E43">
        <w:t>information and data derived from the comprehensive transmission plan developed during the prior planning cycle. The ISO adds other information, including network upgrades and additions identified in studies conducted under the ISO’s generation interconnection procedures and incorporated in executed generator interconnection agreements (GIA)</w:t>
      </w:r>
      <w:r>
        <w:t xml:space="preserve">. </w:t>
      </w:r>
      <w:r w:rsidRPr="00855E43">
        <w:t>In the unified planning assumptions the ISO also specifies the public policy requirements and directives that will affect the need for new transmission infrastructure.</w:t>
      </w:r>
    </w:p>
    <w:p w14:paraId="5B26ACE5" w14:textId="77777777" w:rsidR="001E4DDA" w:rsidRPr="00855E43" w:rsidRDefault="001E4DDA" w:rsidP="001E4DDA">
      <w:pPr>
        <w:pStyle w:val="ATPmaintext"/>
        <w:jc w:val="left"/>
      </w:pPr>
      <w:r w:rsidRPr="00855E43">
        <w:t xml:space="preserve">The study plan describes the computer models and methodologies to be used in each technical study, provides a list of the studies to be performed and the purpose of each study, and lays out a schedule for the stakeholder process throughout the entire planning cycle. The ISO posts the unified planning assumptions and study plan in draft form for stakeholder review and comment, during which stakeholders may request specific economic planning studies to assess the potential economic benefits (such as congestion relief) in specific areas of the grid. The ISO then specifies a list of high priority studies among these requests (i.e., those which the engineers expect may provide the greatest benefits) and includes them in the study plan when it publishes the final unified planning assumptions and study plan at the end of </w:t>
      </w:r>
      <w:r>
        <w:t>phase</w:t>
      </w:r>
      <w:r w:rsidRPr="00855E43">
        <w:t xml:space="preserve"> 1. The list of high priority studies may be modified later based on new information such as revised generation development assumptions and preliminary production cost simulation results.</w:t>
      </w:r>
    </w:p>
    <w:p w14:paraId="75C3B8B6" w14:textId="77777777" w:rsidR="001E4DDA" w:rsidRDefault="001E4DDA" w:rsidP="001E4DDA">
      <w:pPr>
        <w:pStyle w:val="ATPmaintext"/>
        <w:jc w:val="left"/>
      </w:pPr>
    </w:p>
    <w:p w14:paraId="7092110E" w14:textId="77777777" w:rsidR="001E4DDA" w:rsidRPr="00D124B7" w:rsidRDefault="001E4DDA" w:rsidP="001E4DDA">
      <w:pPr>
        <w:pStyle w:val="ATPmaintext"/>
        <w:jc w:val="left"/>
      </w:pPr>
      <w:r w:rsidRPr="00D124B7">
        <w:t xml:space="preserve">In </w:t>
      </w:r>
      <w:r w:rsidRPr="00205596">
        <w:rPr>
          <w:b/>
          <w:u w:val="single"/>
        </w:rPr>
        <w:t>phase 2</w:t>
      </w:r>
      <w:r>
        <w:t>,</w:t>
      </w:r>
      <w:r w:rsidRPr="00D124B7">
        <w:t xml:space="preserve"> the ISO performs all necessary technical studies, conducts a series of stakeholder meetings and develops an annual comprehensive transmission plan for the ISO</w:t>
      </w:r>
      <w:r>
        <w:t xml:space="preserve"> </w:t>
      </w:r>
      <w:r w:rsidRPr="00D124B7">
        <w:t xml:space="preserve">controlled grid. The comprehensive </w:t>
      </w:r>
      <w:r>
        <w:t xml:space="preserve">transmission </w:t>
      </w:r>
      <w:r w:rsidRPr="00D124B7">
        <w:t xml:space="preserve">plan specifies the transmission </w:t>
      </w:r>
      <w:r>
        <w:t>solutions to system limitations</w:t>
      </w:r>
      <w:r w:rsidRPr="00D124B7">
        <w:t xml:space="preserve"> needed to meet the infrastructure needs of the grid</w:t>
      </w:r>
      <w:r>
        <w:t>.</w:t>
      </w:r>
      <w:r w:rsidRPr="00D124B7">
        <w:t xml:space="preserve"> </w:t>
      </w:r>
      <w:r>
        <w:t xml:space="preserve">This </w:t>
      </w:r>
      <w:r w:rsidRPr="00D124B7">
        <w:t>includ</w:t>
      </w:r>
      <w:r>
        <w:t>es</w:t>
      </w:r>
      <w:r w:rsidRPr="00D124B7">
        <w:t xml:space="preserve"> the reliability</w:t>
      </w:r>
      <w:r>
        <w:t>, public policy,</w:t>
      </w:r>
      <w:r w:rsidRPr="00D124B7">
        <w:t xml:space="preserve"> and economic</w:t>
      </w:r>
      <w:r w:rsidR="0011660F">
        <w:t xml:space="preserve">ally </w:t>
      </w:r>
      <w:r>
        <w:t>driven</w:t>
      </w:r>
      <w:r w:rsidRPr="00D124B7">
        <w:t xml:space="preserve"> categories</w:t>
      </w:r>
      <w:r>
        <w:t xml:space="preserve">. </w:t>
      </w:r>
      <w:r w:rsidRPr="00D124B7">
        <w:t xml:space="preserve">In </w:t>
      </w:r>
      <w:r>
        <w:t>p</w:t>
      </w:r>
      <w:r w:rsidRPr="00D124B7">
        <w:t>hase 2</w:t>
      </w:r>
      <w:r>
        <w:t>,</w:t>
      </w:r>
      <w:r w:rsidRPr="00D124B7">
        <w:t xml:space="preserve"> the ISO conducts the following major activities:</w:t>
      </w:r>
      <w:r>
        <w:t xml:space="preserve"> </w:t>
      </w:r>
    </w:p>
    <w:p w14:paraId="2EA53881" w14:textId="77777777" w:rsidR="001E4DDA" w:rsidRPr="008D3320" w:rsidRDefault="001E4DDA" w:rsidP="00216296">
      <w:pPr>
        <w:pStyle w:val="ATPmaintext"/>
        <w:numPr>
          <w:ilvl w:val="0"/>
          <w:numId w:val="1"/>
        </w:numPr>
        <w:jc w:val="left"/>
        <w:rPr>
          <w:rFonts w:cs="Arial"/>
        </w:rPr>
      </w:pPr>
      <w:r w:rsidRPr="008D3320">
        <w:rPr>
          <w:rFonts w:cs="Arial"/>
        </w:rPr>
        <w:t xml:space="preserve">performs technical planning studies as described in the phase 1 study plan and posts the study results; </w:t>
      </w:r>
    </w:p>
    <w:p w14:paraId="13756E6E" w14:textId="77777777" w:rsidR="001E4DDA" w:rsidRPr="008D3320" w:rsidRDefault="001E4DDA" w:rsidP="00216296">
      <w:pPr>
        <w:pStyle w:val="ATPmaintext"/>
        <w:numPr>
          <w:ilvl w:val="0"/>
          <w:numId w:val="1"/>
        </w:numPr>
        <w:jc w:val="left"/>
        <w:rPr>
          <w:rFonts w:cs="Arial"/>
        </w:rPr>
      </w:pPr>
      <w:r w:rsidRPr="008D3320">
        <w:rPr>
          <w:rFonts w:cs="Arial"/>
        </w:rPr>
        <w:t xml:space="preserve">provides a request window for submitting reliability project proposals in response to the ISO’s technical studies, demand response storage or generation proposals offered as alternatives to transmission additions or upgrades to meet reliability needs, Location Constrained Resource Interconnection Facilities project proposals, and merchant transmission facility project proposals; </w:t>
      </w:r>
    </w:p>
    <w:p w14:paraId="1B1A22F7" w14:textId="77777777" w:rsidR="001E4DDA" w:rsidRPr="008D3320" w:rsidRDefault="001E4DDA" w:rsidP="00921BEA">
      <w:pPr>
        <w:pStyle w:val="ATPmaintext"/>
        <w:ind w:left="720"/>
        <w:jc w:val="left"/>
        <w:rPr>
          <w:rFonts w:cs="Arial"/>
        </w:rPr>
      </w:pPr>
    </w:p>
    <w:p w14:paraId="54BC2FA0" w14:textId="77777777" w:rsidR="001E4DDA" w:rsidRPr="008D3320" w:rsidRDefault="001E4DDA" w:rsidP="00216296">
      <w:pPr>
        <w:pStyle w:val="ATPmaintext"/>
        <w:numPr>
          <w:ilvl w:val="0"/>
          <w:numId w:val="1"/>
        </w:numPr>
        <w:jc w:val="left"/>
        <w:rPr>
          <w:rFonts w:cs="Arial"/>
        </w:rPr>
      </w:pPr>
      <w:r w:rsidRPr="008D3320">
        <w:rPr>
          <w:rFonts w:cs="Arial"/>
        </w:rPr>
        <w:t xml:space="preserve">coordinates transmission planning study work with renewable integration studies performed by the ISO for the CPUC long-term procurement proceeding to determine whether policy-driven transmission facilities are needed to integrate renewable generation, as described in tariff section 24.4.6.6(g); </w:t>
      </w:r>
    </w:p>
    <w:p w14:paraId="527BFB6B" w14:textId="77777777" w:rsidR="001E4DDA" w:rsidRPr="008D3320" w:rsidRDefault="001E4DDA" w:rsidP="00216296">
      <w:pPr>
        <w:pStyle w:val="ATPmaintext"/>
        <w:numPr>
          <w:ilvl w:val="0"/>
          <w:numId w:val="1"/>
        </w:numPr>
        <w:jc w:val="left"/>
        <w:rPr>
          <w:rFonts w:cs="Arial"/>
        </w:rPr>
      </w:pPr>
      <w:r w:rsidRPr="008D3320">
        <w:rPr>
          <w:rFonts w:cs="Arial"/>
        </w:rPr>
        <w:t xml:space="preserve">reassesses, as needed, significant transmission facilities starting with the 2011-2012 planning cycle that were in GIP phase 2 cluster studies to determine — from a comprehensive planning perspective — whether any of these facilities should be enhanced or otherwise modified to more effectively or efficiently meet overall planning needs; </w:t>
      </w:r>
    </w:p>
    <w:p w14:paraId="79692018" w14:textId="77777777" w:rsidR="001E4DDA" w:rsidRPr="008D3320" w:rsidRDefault="001E4DDA" w:rsidP="00216296">
      <w:pPr>
        <w:pStyle w:val="ATPmaintext"/>
        <w:numPr>
          <w:ilvl w:val="0"/>
          <w:numId w:val="1"/>
        </w:numPr>
        <w:jc w:val="left"/>
        <w:rPr>
          <w:rFonts w:cs="Arial"/>
        </w:rPr>
      </w:pPr>
      <w:r w:rsidRPr="008D3320">
        <w:rPr>
          <w:rFonts w:cs="Arial"/>
        </w:rPr>
        <w:t>performs a “least regrets” analysis of potential policy-driven solutions to identify those elements that should be approved as category 1 transmission elements,</w:t>
      </w:r>
      <w:r w:rsidRPr="008D3320">
        <w:rPr>
          <w:rStyle w:val="FootnoteReference"/>
          <w:rFonts w:cs="Arial"/>
        </w:rPr>
        <w:footnoteReference w:id="3"/>
      </w:r>
      <w:r w:rsidRPr="008D3320">
        <w:rPr>
          <w:rFonts w:cs="Arial"/>
        </w:rPr>
        <w:t xml:space="preserve"> which is based on balancing the two objectives of minimizing the risk of constructing under-utilized transmission capacity while ensuring that transmission needed to meet policy goals is built in a timely manner; </w:t>
      </w:r>
    </w:p>
    <w:p w14:paraId="51012BF5" w14:textId="77777777" w:rsidR="001E4DDA" w:rsidRPr="008D3320" w:rsidRDefault="001E4DDA" w:rsidP="00216296">
      <w:pPr>
        <w:pStyle w:val="ATPmaintext"/>
        <w:numPr>
          <w:ilvl w:val="0"/>
          <w:numId w:val="1"/>
        </w:numPr>
        <w:jc w:val="left"/>
        <w:rPr>
          <w:rFonts w:cs="Arial"/>
        </w:rPr>
      </w:pPr>
      <w:r w:rsidRPr="008D3320">
        <w:rPr>
          <w:rFonts w:cs="Arial"/>
        </w:rPr>
        <w:t xml:space="preserve">identifies additional category 2 policy-driven potential transmission facilities that may be needed to achieve the relevant policy requirements and directives, but for which final approval is dependent on future developments and should therefore be deferred for reconsideration in a later planning cycle; </w:t>
      </w:r>
    </w:p>
    <w:p w14:paraId="35003DEE" w14:textId="77777777" w:rsidR="001E4DDA" w:rsidRPr="008D3320" w:rsidRDefault="001E4DDA" w:rsidP="00216296">
      <w:pPr>
        <w:pStyle w:val="ATPmaintext"/>
        <w:numPr>
          <w:ilvl w:val="0"/>
          <w:numId w:val="1"/>
        </w:numPr>
        <w:jc w:val="left"/>
        <w:rPr>
          <w:rFonts w:cs="Arial"/>
        </w:rPr>
      </w:pPr>
      <w:r w:rsidRPr="008D3320">
        <w:rPr>
          <w:rFonts w:cs="Arial"/>
        </w:rPr>
        <w:t>performs economic studies, after the reliability projects and policy-driven solutions have been identified, to identify economically beneficial transmission solutions to be included in the final comprehensive transmission plan;</w:t>
      </w:r>
    </w:p>
    <w:p w14:paraId="6554AAD3" w14:textId="77777777" w:rsidR="001E4DDA" w:rsidRPr="008D3320" w:rsidRDefault="001E4DDA" w:rsidP="00216296">
      <w:pPr>
        <w:pStyle w:val="ATPmaintext"/>
        <w:numPr>
          <w:ilvl w:val="0"/>
          <w:numId w:val="1"/>
        </w:numPr>
        <w:jc w:val="left"/>
        <w:rPr>
          <w:rFonts w:cs="Arial"/>
        </w:rPr>
      </w:pPr>
      <w:r w:rsidRPr="008D3320">
        <w:rPr>
          <w:rFonts w:cs="Arial"/>
        </w:rPr>
        <w:t xml:space="preserve">performs technical studies to assess the reliability impacts of new environmental policies such as new restrictions on the use of coastal and estuarine waters for power plant cooling, which is commonly referred to as once through cooling and AB 1318 legislative requirements for ISO studies on the electrical system reliability needs of the South Coast Air Basin;  </w:t>
      </w:r>
    </w:p>
    <w:p w14:paraId="7C2A58E9" w14:textId="77777777" w:rsidR="001E4DDA" w:rsidRPr="008D3320" w:rsidRDefault="001E4DDA" w:rsidP="00216296">
      <w:pPr>
        <w:pStyle w:val="ATPmaintext"/>
        <w:numPr>
          <w:ilvl w:val="0"/>
          <w:numId w:val="1"/>
        </w:numPr>
        <w:jc w:val="left"/>
        <w:rPr>
          <w:rFonts w:cs="Arial"/>
        </w:rPr>
      </w:pPr>
      <w:r w:rsidRPr="008D3320">
        <w:rPr>
          <w:rFonts w:cs="Arial"/>
        </w:rPr>
        <w:t>conducts stakeholder meetings and provides public comment opportunities at key points during phase 2; and</w:t>
      </w:r>
    </w:p>
    <w:p w14:paraId="7FA1D0EF" w14:textId="77777777" w:rsidR="001E4DDA" w:rsidRPr="008D3320" w:rsidRDefault="001E4DDA" w:rsidP="00216296">
      <w:pPr>
        <w:pStyle w:val="ATPmaintext"/>
        <w:numPr>
          <w:ilvl w:val="0"/>
          <w:numId w:val="1"/>
        </w:numPr>
        <w:jc w:val="left"/>
        <w:rPr>
          <w:rFonts w:cs="Arial"/>
        </w:rPr>
      </w:pPr>
      <w:r w:rsidRPr="008D3320">
        <w:rPr>
          <w:rFonts w:cs="Arial"/>
        </w:rPr>
        <w:t xml:space="preserve">consolidates the results of the above activities to formulate a final, annual comprehensive transmission plan to post in draft form for stakeholder review and comment at the end of January and present to the Board for approval at the conclusion of phase 2 in March. </w:t>
      </w:r>
    </w:p>
    <w:p w14:paraId="7DD96F69" w14:textId="77777777" w:rsidR="001E4DDA" w:rsidRDefault="001E4DDA" w:rsidP="00F8112A">
      <w:pPr>
        <w:pStyle w:val="ATPmaintext"/>
        <w:jc w:val="left"/>
      </w:pPr>
      <w:r>
        <w:t>When the Board approves the comprehensive transmission plan at the end of phase 2, its approval constitutes a finding of need and an authorization to develop the reliability-driven facilities, category 1 policy-driven facilities and the economic</w:t>
      </w:r>
      <w:r w:rsidR="0011660F">
        <w:t xml:space="preserve">ally </w:t>
      </w:r>
      <w:r>
        <w:t>driven facilities in the plan</w:t>
      </w:r>
      <w:r w:rsidRPr="001A755D">
        <w:t>.</w:t>
      </w:r>
      <w:r>
        <w:t xml:space="preserve"> </w:t>
      </w:r>
      <w:r w:rsidRPr="001A755D">
        <w:t xml:space="preserve">The Board’s approval authorizes implementation </w:t>
      </w:r>
      <w:r>
        <w:t xml:space="preserve">and enables cost recovery through ISO transmission rates </w:t>
      </w:r>
      <w:r w:rsidRPr="001A755D">
        <w:t xml:space="preserve">of </w:t>
      </w:r>
      <w:r>
        <w:t>those transmission projects included in the plan that require Board approval under current tariff provisions.</w:t>
      </w:r>
      <w:r w:rsidRPr="001A755D">
        <w:rPr>
          <w:vertAlign w:val="superscript"/>
        </w:rPr>
        <w:footnoteReference w:id="4"/>
      </w:r>
      <w:r w:rsidRPr="00D124B7">
        <w:t xml:space="preserve">  As indicated above, the ISO will </w:t>
      </w:r>
      <w:r>
        <w:t xml:space="preserve">solicit and </w:t>
      </w:r>
      <w:r w:rsidRPr="00D124B7">
        <w:t xml:space="preserve">accept proposals in </w:t>
      </w:r>
      <w:r>
        <w:t>phase</w:t>
      </w:r>
      <w:r w:rsidRPr="00D124B7">
        <w:t xml:space="preserve"> 3 from all interested </w:t>
      </w:r>
      <w:r>
        <w:t>p</w:t>
      </w:r>
      <w:r w:rsidRPr="00D124B7">
        <w:t xml:space="preserve">roject </w:t>
      </w:r>
      <w:r>
        <w:t>s</w:t>
      </w:r>
      <w:r w:rsidRPr="00D124B7">
        <w:t xml:space="preserve">ponsors to build and own the transmission </w:t>
      </w:r>
      <w:r>
        <w:t>solutions that are open to competition</w:t>
      </w:r>
      <w:r w:rsidRPr="00D124B7">
        <w:t xml:space="preserve">. </w:t>
      </w:r>
    </w:p>
    <w:p w14:paraId="19940276" w14:textId="77777777" w:rsidR="001E4DDA" w:rsidRDefault="001E4DDA" w:rsidP="001E4DDA">
      <w:pPr>
        <w:pStyle w:val="ATPmaintext"/>
        <w:jc w:val="left"/>
      </w:pPr>
      <w:r w:rsidRPr="00205596">
        <w:rPr>
          <w:b/>
          <w:u w:val="single"/>
        </w:rPr>
        <w:t>Phase 3</w:t>
      </w:r>
      <w:r>
        <w:t xml:space="preserve"> will take place after the approval of the plan by the Board, if projects eligible for competitive solicitation were approved by the Board in the draft plan at the end of phase 2.  Projects eligible for competitive solicitation are reliability-driven, categ</w:t>
      </w:r>
      <w:r w:rsidR="0011660F">
        <w:t xml:space="preserve">ory 1 policy-driven or economically </w:t>
      </w:r>
      <w:r>
        <w:t>driven elements, excluding projects that are modifications to existing facilities or local transmission facilities.</w:t>
      </w:r>
      <w:r>
        <w:rPr>
          <w:rStyle w:val="FootnoteReference"/>
        </w:rPr>
        <w:footnoteReference w:id="5"/>
      </w:r>
      <w:r>
        <w:t xml:space="preserve"> </w:t>
      </w:r>
    </w:p>
    <w:p w14:paraId="5E2F3152" w14:textId="77777777" w:rsidR="001E4DDA" w:rsidRDefault="001E4DDA" w:rsidP="001E4DDA">
      <w:pPr>
        <w:pStyle w:val="ATPmaintext"/>
        <w:jc w:val="left"/>
      </w:pPr>
      <w:r>
        <w:t>If transmission solutions eligible for competitive solicitation are identified in phase 2 and approved, phase 3 will start with the ISO opening a project submission window for the entities who propose to sponsor the facilities. The ISO will then evaluate the proposals and, if there are multiple qualified project sponsors seeking to finance, build and own the same facilities, the ISO will select the project sponsor by conducting a comparative evaluation using tariff selection criteria.  Single proposed project sponsors who meet the qualification criteria can move forward to project permitting and siting.</w:t>
      </w:r>
    </w:p>
    <w:p w14:paraId="5384096E" w14:textId="77777777" w:rsidR="0042700D" w:rsidRDefault="0042700D">
      <w:pPr>
        <w:rPr>
          <w:rFonts w:ascii="Calibri" w:hAnsi="Calibri"/>
          <w:sz w:val="22"/>
        </w:rPr>
      </w:pPr>
      <w:r>
        <w:rPr>
          <w:rFonts w:ascii="Calibri" w:hAnsi="Calibri"/>
          <w:sz w:val="22"/>
        </w:rPr>
        <w:br w:type="page"/>
      </w:r>
    </w:p>
    <w:p w14:paraId="0B6A975B" w14:textId="77777777" w:rsidR="000E72BF" w:rsidRDefault="001E4DDA" w:rsidP="00216296">
      <w:pPr>
        <w:pStyle w:val="Heading1"/>
        <w:numPr>
          <w:ilvl w:val="0"/>
          <w:numId w:val="7"/>
        </w:numPr>
        <w:rPr>
          <w:w w:val="122"/>
        </w:rPr>
      </w:pPr>
      <w:bookmarkStart w:id="134" w:name="_Toc452023141"/>
      <w:bookmarkStart w:id="135" w:name="_Toc452023190"/>
      <w:bookmarkStart w:id="136" w:name="_Toc452029561"/>
      <w:bookmarkStart w:id="137" w:name="_Toc239928355"/>
      <w:r w:rsidRPr="00B246D6">
        <w:rPr>
          <w:w w:val="114"/>
        </w:rPr>
        <w:t>Quantif</w:t>
      </w:r>
      <w:r w:rsidRPr="00B246D6">
        <w:rPr>
          <w:spacing w:val="-12"/>
          <w:w w:val="114"/>
        </w:rPr>
        <w:t>y</w:t>
      </w:r>
      <w:r w:rsidRPr="00B246D6">
        <w:rPr>
          <w:w w:val="113"/>
        </w:rPr>
        <w:t>ing</w:t>
      </w:r>
      <w:r w:rsidRPr="00B246D6">
        <w:rPr>
          <w:spacing w:val="-8"/>
          <w:w w:val="113"/>
        </w:rPr>
        <w:t xml:space="preserve"> </w:t>
      </w:r>
      <w:r w:rsidRPr="00B246D6">
        <w:rPr>
          <w:w w:val="115"/>
        </w:rPr>
        <w:t>Benef</w:t>
      </w:r>
      <w:r w:rsidRPr="00B246D6">
        <w:rPr>
          <w:spacing w:val="-10"/>
          <w:w w:val="115"/>
        </w:rPr>
        <w:t>i</w:t>
      </w:r>
      <w:r w:rsidRPr="00B246D6">
        <w:rPr>
          <w:w w:val="119"/>
        </w:rPr>
        <w:t>t</w:t>
      </w:r>
      <w:r w:rsidRPr="00B246D6">
        <w:rPr>
          <w:spacing w:val="-6"/>
          <w:w w:val="119"/>
        </w:rPr>
        <w:t>s</w:t>
      </w:r>
      <w:bookmarkEnd w:id="134"/>
      <w:bookmarkEnd w:id="135"/>
      <w:bookmarkEnd w:id="136"/>
      <w:bookmarkEnd w:id="137"/>
      <w:r w:rsidRPr="00B246D6">
        <w:rPr>
          <w:w w:val="122"/>
        </w:rPr>
        <w:t xml:space="preserve"> </w:t>
      </w:r>
    </w:p>
    <w:p w14:paraId="133D4219" w14:textId="77777777" w:rsidR="008A193C" w:rsidRPr="008A193C" w:rsidRDefault="008A193C" w:rsidP="008A193C"/>
    <w:p w14:paraId="301D69DD" w14:textId="77777777" w:rsidR="006075DC" w:rsidRDefault="0042700D" w:rsidP="001E4DDA">
      <w:pPr>
        <w:pStyle w:val="Heading2"/>
        <w:ind w:left="0"/>
        <w:rPr>
          <w:rFonts w:ascii="Arial" w:hAnsi="Arial" w:cs="Arial"/>
          <w:b/>
        </w:rPr>
      </w:pPr>
      <w:bookmarkStart w:id="138" w:name="_Toc452023142"/>
      <w:bookmarkStart w:id="139" w:name="_Toc452023191"/>
      <w:bookmarkStart w:id="140" w:name="_Toc452029562"/>
      <w:bookmarkStart w:id="141" w:name="_Toc239928356"/>
      <w:r>
        <w:rPr>
          <w:rFonts w:ascii="Arial" w:hAnsi="Arial" w:cs="Arial"/>
          <w:b/>
        </w:rPr>
        <w:t>2</w:t>
      </w:r>
      <w:r w:rsidR="00D348A1">
        <w:rPr>
          <w:rFonts w:ascii="Arial" w:hAnsi="Arial" w:cs="Arial"/>
          <w:b/>
        </w:rPr>
        <w:t>.</w:t>
      </w:r>
      <w:r w:rsidR="001E4DDA" w:rsidRPr="00C5610A">
        <w:rPr>
          <w:rFonts w:ascii="Arial" w:hAnsi="Arial" w:cs="Arial"/>
          <w:b/>
        </w:rPr>
        <w:t xml:space="preserve">1 </w:t>
      </w:r>
      <w:bookmarkEnd w:id="138"/>
      <w:bookmarkEnd w:id="139"/>
      <w:bookmarkEnd w:id="140"/>
      <w:r w:rsidR="006075DC">
        <w:rPr>
          <w:rFonts w:ascii="Arial" w:hAnsi="Arial" w:cs="Arial"/>
          <w:b/>
        </w:rPr>
        <w:t>Updated benefit framework</w:t>
      </w:r>
      <w:bookmarkEnd w:id="141"/>
    </w:p>
    <w:p w14:paraId="73730046" w14:textId="77777777" w:rsidR="00514C19" w:rsidRDefault="006075DC" w:rsidP="004A5CED">
      <w:pPr>
        <w:pStyle w:val="ATPmaintext"/>
        <w:jc w:val="left"/>
      </w:pPr>
      <w:r w:rsidRPr="001E5266">
        <w:t>TEAM provides a standard for measuring transmission expansion benefits for consumers, pro</w:t>
      </w:r>
      <w:r>
        <w:t xml:space="preserve">ducers, and transmission owners. </w:t>
      </w:r>
      <w:r w:rsidRPr="001E5266">
        <w:t>While the original methodology explored a range of perspectives, the “ratepayer” perspective has been relied upon consistently since the methodology was introduced</w:t>
      </w:r>
      <w:r>
        <w:t xml:space="preserve">. </w:t>
      </w:r>
      <w:r w:rsidRPr="001E5266">
        <w:t>Other options that had been considered initially and subsequently discarded were society and participant perspectives</w:t>
      </w:r>
      <w:r>
        <w:t xml:space="preserve">. </w:t>
      </w:r>
    </w:p>
    <w:p w14:paraId="1DDE7817" w14:textId="77777777" w:rsidR="004A5CED" w:rsidRDefault="004A5CED" w:rsidP="004A5CED">
      <w:pPr>
        <w:pStyle w:val="ATPmaintext"/>
        <w:jc w:val="left"/>
        <w:rPr>
          <w:rFonts w:cs="Arial"/>
          <w:spacing w:val="1"/>
        </w:rPr>
      </w:pPr>
      <w:r w:rsidRPr="00EF3E67">
        <w:rPr>
          <w:rFonts w:cs="Arial"/>
          <w:spacing w:val="1"/>
        </w:rPr>
        <w:t xml:space="preserve">Cost </w:t>
      </w:r>
      <w:r w:rsidR="00F20FF3">
        <w:rPr>
          <w:rFonts w:cs="Arial"/>
          <w:spacing w:val="1"/>
        </w:rPr>
        <w:t>recovery</w:t>
      </w:r>
      <w:r w:rsidR="00F20FF3" w:rsidRPr="00EF3E67">
        <w:rPr>
          <w:rFonts w:cs="Arial"/>
          <w:spacing w:val="1"/>
        </w:rPr>
        <w:t xml:space="preserve"> </w:t>
      </w:r>
      <w:r w:rsidRPr="00EF3E67">
        <w:rPr>
          <w:rFonts w:cs="Arial"/>
          <w:spacing w:val="1"/>
        </w:rPr>
        <w:t xml:space="preserve">of transmission upgrades is </w:t>
      </w:r>
      <w:r w:rsidR="00F20FF3">
        <w:rPr>
          <w:rFonts w:cs="Arial"/>
          <w:spacing w:val="1"/>
        </w:rPr>
        <w:t xml:space="preserve">ultimately </w:t>
      </w:r>
      <w:r w:rsidRPr="00EF3E67">
        <w:rPr>
          <w:rFonts w:cs="Arial"/>
          <w:spacing w:val="1"/>
        </w:rPr>
        <w:t xml:space="preserve">collected from ratepayers. Thus, the ratepayer perspective best reflects the regulatory framework and is </w:t>
      </w:r>
      <w:r>
        <w:rPr>
          <w:rFonts w:cs="Arial"/>
          <w:spacing w:val="1"/>
        </w:rPr>
        <w:t xml:space="preserve">the prevailing perspective </w:t>
      </w:r>
      <w:r w:rsidRPr="00EF3E67">
        <w:rPr>
          <w:rFonts w:cs="Arial"/>
          <w:spacing w:val="1"/>
        </w:rPr>
        <w:t xml:space="preserve">used in the economic evaluation of transmission upgrades. </w:t>
      </w:r>
      <w:r>
        <w:rPr>
          <w:rFonts w:cs="Arial"/>
          <w:spacing w:val="1"/>
        </w:rPr>
        <w:t>However, the WECC societal benefit perspective is used as well in order to assess the impact on a system level. This perspective is especially important for projects with obvious interregional impacts.</w:t>
      </w:r>
    </w:p>
    <w:p w14:paraId="7AB1CB2A" w14:textId="77777777" w:rsidR="009A0FD8" w:rsidRDefault="006075DC" w:rsidP="008A193C">
      <w:pPr>
        <w:pStyle w:val="ATPmaintext"/>
      </w:pPr>
      <w:r w:rsidRPr="008A193C">
        <w:t xml:space="preserve">TEAM original document focused on </w:t>
      </w:r>
      <w:r w:rsidR="004F0B6F">
        <w:t>production</w:t>
      </w:r>
      <w:r w:rsidRPr="008A193C">
        <w:t xml:space="preserve"> benefit assessment bas</w:t>
      </w:r>
      <w:r w:rsidR="009A0FD8">
        <w:t xml:space="preserve">ed on production cost simulation. </w:t>
      </w:r>
      <w:r w:rsidRPr="008A193C">
        <w:t xml:space="preserve">Additional benefits were discussed, but lacked details of implementation due to data and modeling limitations at the time when TEAM was introduced. In the current ISO’s planning practice, additional benefits can be </w:t>
      </w:r>
      <w:r w:rsidR="009A0FD8">
        <w:t xml:space="preserve">included. </w:t>
      </w:r>
    </w:p>
    <w:p w14:paraId="11CC0F09" w14:textId="77777777" w:rsidR="001E4DDA" w:rsidRDefault="009A0FD8" w:rsidP="008A193C">
      <w:pPr>
        <w:pStyle w:val="ATPmaintext"/>
      </w:pPr>
      <w:r>
        <w:t>In this chapter, benefit framework and the methods of quantifying benefits are</w:t>
      </w:r>
      <w:r w:rsidRPr="008A193C">
        <w:t xml:space="preserve"> </w:t>
      </w:r>
      <w:r>
        <w:t xml:space="preserve">presented in the context of </w:t>
      </w:r>
      <w:r w:rsidR="004F0B6F">
        <w:t>production</w:t>
      </w:r>
      <w:r>
        <w:t xml:space="preserve"> benefit first, followed by the discussion of additional benefits and their assessment methodologies</w:t>
      </w:r>
      <w:r w:rsidR="001E4DDA" w:rsidRPr="008A193C">
        <w:t>.</w:t>
      </w:r>
    </w:p>
    <w:p w14:paraId="5C697AA6" w14:textId="77777777" w:rsidR="009A0FD8" w:rsidRPr="00B246D6" w:rsidRDefault="009A0FD8" w:rsidP="008A193C">
      <w:pPr>
        <w:pStyle w:val="ATPmaintext"/>
      </w:pPr>
    </w:p>
    <w:p w14:paraId="55931CDA" w14:textId="77777777" w:rsidR="001E4DDA" w:rsidRDefault="0042700D" w:rsidP="001E4DDA">
      <w:pPr>
        <w:pStyle w:val="Heading2"/>
        <w:ind w:left="0"/>
        <w:rPr>
          <w:rFonts w:ascii="Arial" w:hAnsi="Arial" w:cs="Arial"/>
          <w:b/>
        </w:rPr>
      </w:pPr>
      <w:bookmarkStart w:id="142" w:name="_Toc452023143"/>
      <w:bookmarkStart w:id="143" w:name="_Toc452023192"/>
      <w:bookmarkStart w:id="144" w:name="_Toc452029563"/>
      <w:bookmarkStart w:id="145" w:name="_Toc239928357"/>
      <w:r>
        <w:rPr>
          <w:rFonts w:ascii="Arial" w:hAnsi="Arial" w:cs="Arial"/>
          <w:b/>
        </w:rPr>
        <w:t>2</w:t>
      </w:r>
      <w:r w:rsidR="001E4DDA" w:rsidRPr="00C5610A">
        <w:rPr>
          <w:rFonts w:ascii="Arial" w:hAnsi="Arial" w:cs="Arial"/>
          <w:b/>
        </w:rPr>
        <w:t>.2 Welfare Measures in Electricity Wholesale Markets</w:t>
      </w:r>
      <w:bookmarkEnd w:id="142"/>
      <w:bookmarkEnd w:id="143"/>
      <w:bookmarkEnd w:id="144"/>
      <w:bookmarkEnd w:id="145"/>
    </w:p>
    <w:p w14:paraId="07C6BC47" w14:textId="77777777" w:rsidR="001E4DDA" w:rsidRPr="00C5610A" w:rsidRDefault="0042700D" w:rsidP="001E4DDA">
      <w:pPr>
        <w:pStyle w:val="Heading3"/>
        <w:ind w:left="0"/>
        <w:rPr>
          <w:rFonts w:ascii="Arial" w:hAnsi="Arial" w:cs="Arial"/>
          <w:i/>
          <w:sz w:val="24"/>
          <w:szCs w:val="24"/>
        </w:rPr>
      </w:pPr>
      <w:bookmarkStart w:id="146" w:name="_Toc452023144"/>
      <w:bookmarkStart w:id="147" w:name="_Toc452023193"/>
      <w:bookmarkStart w:id="148" w:name="_Toc452029564"/>
      <w:bookmarkStart w:id="149" w:name="_Toc239928358"/>
      <w:r>
        <w:rPr>
          <w:rFonts w:ascii="Arial" w:hAnsi="Arial" w:cs="Arial"/>
          <w:i/>
          <w:sz w:val="24"/>
          <w:szCs w:val="24"/>
        </w:rPr>
        <w:t>2</w:t>
      </w:r>
      <w:r w:rsidR="001E4DDA" w:rsidRPr="00C5610A">
        <w:rPr>
          <w:rFonts w:ascii="Arial" w:hAnsi="Arial" w:cs="Arial"/>
          <w:i/>
          <w:sz w:val="24"/>
          <w:szCs w:val="24"/>
        </w:rPr>
        <w:t>.2.1</w:t>
      </w:r>
      <w:r w:rsidR="001E4DDA" w:rsidRPr="00C5610A">
        <w:rPr>
          <w:rFonts w:ascii="Arial" w:hAnsi="Arial" w:cs="Arial"/>
          <w:i/>
          <w:spacing w:val="-3"/>
          <w:sz w:val="24"/>
          <w:szCs w:val="24"/>
        </w:rPr>
        <w:t xml:space="preserve"> </w:t>
      </w:r>
      <w:r w:rsidR="001E4DDA" w:rsidRPr="00C5610A">
        <w:rPr>
          <w:rFonts w:ascii="Arial" w:hAnsi="Arial" w:cs="Arial"/>
          <w:i/>
          <w:sz w:val="24"/>
          <w:szCs w:val="24"/>
        </w:rPr>
        <w:t>Define</w:t>
      </w:r>
      <w:r w:rsidR="001E4DDA" w:rsidRPr="00C5610A">
        <w:rPr>
          <w:rFonts w:ascii="Arial" w:hAnsi="Arial" w:cs="Arial"/>
          <w:i/>
          <w:spacing w:val="-3"/>
          <w:sz w:val="24"/>
          <w:szCs w:val="24"/>
        </w:rPr>
        <w:t xml:space="preserve"> </w:t>
      </w:r>
      <w:r w:rsidR="001E4DDA" w:rsidRPr="00C5610A">
        <w:rPr>
          <w:rFonts w:ascii="Arial" w:hAnsi="Arial" w:cs="Arial"/>
          <w:i/>
          <w:sz w:val="24"/>
          <w:szCs w:val="24"/>
        </w:rPr>
        <w:t>Ma</w:t>
      </w:r>
      <w:r w:rsidR="001E4DDA" w:rsidRPr="00C5610A">
        <w:rPr>
          <w:rFonts w:ascii="Arial" w:hAnsi="Arial" w:cs="Arial"/>
          <w:i/>
          <w:spacing w:val="-2"/>
          <w:sz w:val="24"/>
          <w:szCs w:val="24"/>
        </w:rPr>
        <w:t>r</w:t>
      </w:r>
      <w:r w:rsidR="001E4DDA" w:rsidRPr="00C5610A">
        <w:rPr>
          <w:rFonts w:ascii="Arial" w:hAnsi="Arial" w:cs="Arial"/>
          <w:i/>
          <w:sz w:val="24"/>
          <w:szCs w:val="24"/>
        </w:rPr>
        <w:t>ket</w:t>
      </w:r>
      <w:r w:rsidR="001E4DDA" w:rsidRPr="00C5610A">
        <w:rPr>
          <w:rFonts w:ascii="Arial" w:hAnsi="Arial" w:cs="Arial"/>
          <w:i/>
          <w:spacing w:val="2"/>
          <w:sz w:val="24"/>
          <w:szCs w:val="24"/>
        </w:rPr>
        <w:t xml:space="preserve"> </w:t>
      </w:r>
      <w:r w:rsidR="001E4DDA" w:rsidRPr="00C5610A">
        <w:rPr>
          <w:rFonts w:ascii="Arial" w:hAnsi="Arial" w:cs="Arial"/>
          <w:i/>
          <w:spacing w:val="-4"/>
          <w:sz w:val="24"/>
          <w:szCs w:val="24"/>
        </w:rPr>
        <w:t>a</w:t>
      </w:r>
      <w:r w:rsidR="001E4DDA" w:rsidRPr="00C5610A">
        <w:rPr>
          <w:rFonts w:ascii="Arial" w:hAnsi="Arial" w:cs="Arial"/>
          <w:i/>
          <w:spacing w:val="2"/>
          <w:sz w:val="24"/>
          <w:szCs w:val="24"/>
        </w:rPr>
        <w:t>n</w:t>
      </w:r>
      <w:r w:rsidR="001E4DDA" w:rsidRPr="00C5610A">
        <w:rPr>
          <w:rFonts w:ascii="Arial" w:hAnsi="Arial" w:cs="Arial"/>
          <w:i/>
          <w:sz w:val="24"/>
          <w:szCs w:val="24"/>
        </w:rPr>
        <w:t>d</w:t>
      </w:r>
      <w:r w:rsidR="001E4DDA" w:rsidRPr="00C5610A">
        <w:rPr>
          <w:rFonts w:ascii="Arial" w:hAnsi="Arial" w:cs="Arial"/>
          <w:i/>
          <w:spacing w:val="-2"/>
          <w:sz w:val="24"/>
          <w:szCs w:val="24"/>
        </w:rPr>
        <w:t xml:space="preserve"> </w:t>
      </w:r>
      <w:r w:rsidR="001E4DDA" w:rsidRPr="00C5610A">
        <w:rPr>
          <w:rFonts w:ascii="Arial" w:hAnsi="Arial" w:cs="Arial"/>
          <w:i/>
          <w:sz w:val="24"/>
          <w:szCs w:val="24"/>
        </w:rPr>
        <w:t>Relev</w:t>
      </w:r>
      <w:r w:rsidR="001E4DDA" w:rsidRPr="00C5610A">
        <w:rPr>
          <w:rFonts w:ascii="Arial" w:hAnsi="Arial" w:cs="Arial"/>
          <w:i/>
          <w:spacing w:val="-4"/>
          <w:sz w:val="24"/>
          <w:szCs w:val="24"/>
        </w:rPr>
        <w:t>a</w:t>
      </w:r>
      <w:r w:rsidR="001E4DDA" w:rsidRPr="00C5610A">
        <w:rPr>
          <w:rFonts w:ascii="Arial" w:hAnsi="Arial" w:cs="Arial"/>
          <w:i/>
          <w:sz w:val="24"/>
          <w:szCs w:val="24"/>
        </w:rPr>
        <w:t>nt</w:t>
      </w:r>
      <w:r w:rsidR="001E4DDA" w:rsidRPr="00C5610A">
        <w:rPr>
          <w:rFonts w:ascii="Arial" w:hAnsi="Arial" w:cs="Arial"/>
          <w:i/>
          <w:spacing w:val="-3"/>
          <w:sz w:val="24"/>
          <w:szCs w:val="24"/>
        </w:rPr>
        <w:t xml:space="preserve"> </w:t>
      </w:r>
      <w:r w:rsidR="001E4DDA" w:rsidRPr="00C5610A">
        <w:rPr>
          <w:rFonts w:ascii="Arial" w:hAnsi="Arial" w:cs="Arial"/>
          <w:i/>
          <w:sz w:val="24"/>
          <w:szCs w:val="24"/>
        </w:rPr>
        <w:t>Ma</w:t>
      </w:r>
      <w:r w:rsidR="001E4DDA" w:rsidRPr="00C5610A">
        <w:rPr>
          <w:rFonts w:ascii="Arial" w:hAnsi="Arial" w:cs="Arial"/>
          <w:i/>
          <w:spacing w:val="-2"/>
          <w:sz w:val="24"/>
          <w:szCs w:val="24"/>
        </w:rPr>
        <w:t>r</w:t>
      </w:r>
      <w:r w:rsidR="001E4DDA" w:rsidRPr="00C5610A">
        <w:rPr>
          <w:rFonts w:ascii="Arial" w:hAnsi="Arial" w:cs="Arial"/>
          <w:i/>
          <w:sz w:val="24"/>
          <w:szCs w:val="24"/>
        </w:rPr>
        <w:t>ket</w:t>
      </w:r>
      <w:r w:rsidR="001E4DDA" w:rsidRPr="00C5610A">
        <w:rPr>
          <w:rFonts w:ascii="Arial" w:hAnsi="Arial" w:cs="Arial"/>
          <w:i/>
          <w:spacing w:val="2"/>
          <w:sz w:val="24"/>
          <w:szCs w:val="24"/>
        </w:rPr>
        <w:t xml:space="preserve"> </w:t>
      </w:r>
      <w:r w:rsidR="001E4DDA" w:rsidRPr="00C5610A">
        <w:rPr>
          <w:rFonts w:ascii="Arial" w:hAnsi="Arial" w:cs="Arial"/>
          <w:i/>
          <w:spacing w:val="-2"/>
          <w:sz w:val="24"/>
          <w:szCs w:val="24"/>
        </w:rPr>
        <w:t>P</w:t>
      </w:r>
      <w:r w:rsidR="001E4DDA" w:rsidRPr="00C5610A">
        <w:rPr>
          <w:rFonts w:ascii="Arial" w:hAnsi="Arial" w:cs="Arial"/>
          <w:i/>
          <w:sz w:val="24"/>
          <w:szCs w:val="24"/>
        </w:rPr>
        <w:t>a</w:t>
      </w:r>
      <w:r w:rsidR="001E4DDA" w:rsidRPr="00C5610A">
        <w:rPr>
          <w:rFonts w:ascii="Arial" w:hAnsi="Arial" w:cs="Arial"/>
          <w:i/>
          <w:spacing w:val="-2"/>
          <w:sz w:val="24"/>
          <w:szCs w:val="24"/>
        </w:rPr>
        <w:t>r</w:t>
      </w:r>
      <w:r w:rsidR="001E4DDA" w:rsidRPr="00C5610A">
        <w:rPr>
          <w:rFonts w:ascii="Arial" w:hAnsi="Arial" w:cs="Arial"/>
          <w:i/>
          <w:spacing w:val="2"/>
          <w:sz w:val="24"/>
          <w:szCs w:val="24"/>
        </w:rPr>
        <w:t>t</w:t>
      </w:r>
      <w:r w:rsidR="001E4DDA" w:rsidRPr="00C5610A">
        <w:rPr>
          <w:rFonts w:ascii="Arial" w:hAnsi="Arial" w:cs="Arial"/>
          <w:i/>
          <w:sz w:val="24"/>
          <w:szCs w:val="24"/>
        </w:rPr>
        <w:t>ic</w:t>
      </w:r>
      <w:r w:rsidR="001E4DDA" w:rsidRPr="00C5610A">
        <w:rPr>
          <w:rFonts w:ascii="Arial" w:hAnsi="Arial" w:cs="Arial"/>
          <w:i/>
          <w:spacing w:val="-4"/>
          <w:sz w:val="24"/>
          <w:szCs w:val="24"/>
        </w:rPr>
        <w:t>i</w:t>
      </w:r>
      <w:r w:rsidR="001E4DDA" w:rsidRPr="00C5610A">
        <w:rPr>
          <w:rFonts w:ascii="Arial" w:hAnsi="Arial" w:cs="Arial"/>
          <w:i/>
          <w:spacing w:val="2"/>
          <w:sz w:val="24"/>
          <w:szCs w:val="24"/>
        </w:rPr>
        <w:t>p</w:t>
      </w:r>
      <w:r w:rsidR="001E4DDA" w:rsidRPr="00C5610A">
        <w:rPr>
          <w:rFonts w:ascii="Arial" w:hAnsi="Arial" w:cs="Arial"/>
          <w:i/>
          <w:sz w:val="24"/>
          <w:szCs w:val="24"/>
        </w:rPr>
        <w:t>an</w:t>
      </w:r>
      <w:r w:rsidR="001E4DDA" w:rsidRPr="00C5610A">
        <w:rPr>
          <w:rFonts w:ascii="Arial" w:hAnsi="Arial" w:cs="Arial"/>
          <w:i/>
          <w:spacing w:val="-3"/>
          <w:sz w:val="24"/>
          <w:szCs w:val="24"/>
        </w:rPr>
        <w:t>t</w:t>
      </w:r>
      <w:r w:rsidR="001E4DDA" w:rsidRPr="00C5610A">
        <w:rPr>
          <w:rFonts w:ascii="Arial" w:hAnsi="Arial" w:cs="Arial"/>
          <w:i/>
          <w:sz w:val="24"/>
          <w:szCs w:val="24"/>
        </w:rPr>
        <w:t>s</w:t>
      </w:r>
      <w:bookmarkEnd w:id="146"/>
      <w:bookmarkEnd w:id="147"/>
      <w:bookmarkEnd w:id="148"/>
      <w:bookmarkEnd w:id="149"/>
    </w:p>
    <w:p w14:paraId="6E31A48A" w14:textId="77777777" w:rsidR="001E4DDA" w:rsidRDefault="001E4DDA" w:rsidP="001E4DDA">
      <w:pPr>
        <w:pStyle w:val="ATPmaintext"/>
        <w:jc w:val="left"/>
      </w:pPr>
      <w:r w:rsidRPr="00B246D6">
        <w:t>Beca</w:t>
      </w:r>
      <w:r w:rsidRPr="00B246D6">
        <w:rPr>
          <w:spacing w:val="-1"/>
        </w:rPr>
        <w:t>u</w:t>
      </w:r>
      <w:r w:rsidRPr="00B246D6">
        <w:t>se</w:t>
      </w:r>
      <w:r w:rsidRPr="00B246D6">
        <w:rPr>
          <w:spacing w:val="-3"/>
        </w:rPr>
        <w:t xml:space="preserve"> </w:t>
      </w:r>
      <w:r w:rsidRPr="00B246D6">
        <w:t>of</w:t>
      </w:r>
      <w:r w:rsidRPr="00B246D6">
        <w:rPr>
          <w:spacing w:val="2"/>
        </w:rPr>
        <w:t xml:space="preserve"> </w:t>
      </w:r>
      <w:r w:rsidRPr="00B246D6">
        <w:rPr>
          <w:spacing w:val="-2"/>
        </w:rPr>
        <w:t>th</w:t>
      </w:r>
      <w:r w:rsidRPr="00B246D6">
        <w:t>e</w:t>
      </w:r>
      <w:r w:rsidRPr="00B246D6">
        <w:rPr>
          <w:spacing w:val="-3"/>
        </w:rPr>
        <w:t xml:space="preserve"> </w:t>
      </w:r>
      <w:r w:rsidRPr="00B246D6">
        <w:t>i</w:t>
      </w:r>
      <w:r w:rsidRPr="00B246D6">
        <w:rPr>
          <w:spacing w:val="-2"/>
        </w:rPr>
        <w:t>nt</w:t>
      </w:r>
      <w:r w:rsidRPr="00B246D6">
        <w:t>e</w:t>
      </w:r>
      <w:r w:rsidRPr="00B246D6">
        <w:rPr>
          <w:spacing w:val="-1"/>
        </w:rPr>
        <w:t>r</w:t>
      </w:r>
      <w:r w:rsidRPr="00B246D6">
        <w:t>co</w:t>
      </w:r>
      <w:r w:rsidRPr="00B246D6">
        <w:rPr>
          <w:spacing w:val="-2"/>
        </w:rPr>
        <w:t>nn</w:t>
      </w:r>
      <w:r w:rsidRPr="00B246D6">
        <w:t>ec</w:t>
      </w:r>
      <w:r w:rsidRPr="00B246D6">
        <w:rPr>
          <w:spacing w:val="-2"/>
        </w:rPr>
        <w:t>t</w:t>
      </w:r>
      <w:r w:rsidRPr="00B246D6">
        <w:t>ed</w:t>
      </w:r>
      <w:r w:rsidRPr="00B246D6">
        <w:rPr>
          <w:spacing w:val="4"/>
        </w:rPr>
        <w:t xml:space="preserve"> </w:t>
      </w:r>
      <w:r w:rsidRPr="00B246D6">
        <w:rPr>
          <w:spacing w:val="-2"/>
        </w:rPr>
        <w:t>n</w:t>
      </w:r>
      <w:r w:rsidRPr="00B246D6">
        <w:rPr>
          <w:spacing w:val="2"/>
        </w:rPr>
        <w:t>a</w:t>
      </w:r>
      <w:r w:rsidRPr="00B246D6">
        <w:rPr>
          <w:spacing w:val="-2"/>
        </w:rPr>
        <w:t>t</w:t>
      </w:r>
      <w:r w:rsidRPr="00B246D6">
        <w:rPr>
          <w:spacing w:val="-1"/>
        </w:rPr>
        <w:t>ur</w:t>
      </w:r>
      <w:r w:rsidRPr="00B246D6">
        <w:t>e</w:t>
      </w:r>
      <w:r w:rsidRPr="00B246D6">
        <w:rPr>
          <w:spacing w:val="2"/>
        </w:rPr>
        <w:t xml:space="preserve"> </w:t>
      </w:r>
      <w:r w:rsidRPr="00B246D6">
        <w:t>of</w:t>
      </w:r>
      <w:r w:rsidRPr="00B246D6">
        <w:rPr>
          <w:spacing w:val="-2"/>
        </w:rPr>
        <w:t xml:space="preserve"> th</w:t>
      </w:r>
      <w:r w:rsidRPr="00B246D6">
        <w:t>e</w:t>
      </w:r>
      <w:r w:rsidRPr="00B246D6">
        <w:rPr>
          <w:spacing w:val="-3"/>
        </w:rPr>
        <w:t xml:space="preserve"> </w:t>
      </w:r>
      <w:r w:rsidRPr="00B246D6">
        <w:t>Wes</w:t>
      </w:r>
      <w:r w:rsidRPr="00B246D6">
        <w:rPr>
          <w:spacing w:val="-2"/>
        </w:rPr>
        <w:t>t</w:t>
      </w:r>
      <w:r w:rsidRPr="00B246D6">
        <w:t>e</w:t>
      </w:r>
      <w:r w:rsidRPr="00B246D6">
        <w:rPr>
          <w:spacing w:val="-1"/>
        </w:rPr>
        <w:t>r</w:t>
      </w:r>
      <w:r w:rsidRPr="00B246D6">
        <w:t>n elec</w:t>
      </w:r>
      <w:r w:rsidRPr="00B246D6">
        <w:rPr>
          <w:spacing w:val="-2"/>
        </w:rPr>
        <w:t>t</w:t>
      </w:r>
      <w:r w:rsidRPr="00B246D6">
        <w:rPr>
          <w:spacing w:val="-1"/>
        </w:rPr>
        <w:t>r</w:t>
      </w:r>
      <w:r w:rsidRPr="00B246D6">
        <w:t>ici</w:t>
      </w:r>
      <w:r w:rsidRPr="00B246D6">
        <w:rPr>
          <w:spacing w:val="-2"/>
        </w:rPr>
        <w:t>t</w:t>
      </w:r>
      <w:r w:rsidRPr="00B246D6">
        <w:t>y</w:t>
      </w:r>
      <w:r w:rsidRPr="00B246D6">
        <w:rPr>
          <w:spacing w:val="2"/>
        </w:rPr>
        <w:t xml:space="preserve"> </w:t>
      </w:r>
      <w:r w:rsidRPr="00B246D6">
        <w:rPr>
          <w:spacing w:val="-4"/>
        </w:rPr>
        <w:t>s</w:t>
      </w:r>
      <w:r w:rsidRPr="00B246D6">
        <w:t>ys</w:t>
      </w:r>
      <w:r w:rsidRPr="00B246D6">
        <w:rPr>
          <w:spacing w:val="-2"/>
        </w:rPr>
        <w:t>t</w:t>
      </w:r>
      <w:r w:rsidRPr="00B246D6">
        <w:t>e</w:t>
      </w:r>
      <w:r w:rsidRPr="00B246D6">
        <w:rPr>
          <w:spacing w:val="-1"/>
        </w:rPr>
        <w:t>m</w:t>
      </w:r>
      <w:r w:rsidRPr="00B246D6">
        <w:t>,</w:t>
      </w:r>
      <w:r w:rsidRPr="00B246D6">
        <w:rPr>
          <w:spacing w:val="2"/>
        </w:rPr>
        <w:t xml:space="preserve"> </w:t>
      </w:r>
      <w:r w:rsidRPr="00B246D6">
        <w:rPr>
          <w:spacing w:val="-2"/>
        </w:rPr>
        <w:t>th</w:t>
      </w:r>
      <w:r w:rsidRPr="00B246D6">
        <w:t xml:space="preserve">e </w:t>
      </w:r>
      <w:r w:rsidRPr="00B246D6">
        <w:rPr>
          <w:spacing w:val="-1"/>
        </w:rPr>
        <w:t>r</w:t>
      </w:r>
      <w:r w:rsidRPr="00B246D6">
        <w:t>eleva</w:t>
      </w:r>
      <w:r w:rsidRPr="00B246D6">
        <w:rPr>
          <w:spacing w:val="-2"/>
        </w:rPr>
        <w:t>n</w:t>
      </w:r>
      <w:r w:rsidRPr="00B246D6">
        <w:t>t ge</w:t>
      </w:r>
      <w:r w:rsidRPr="00B246D6">
        <w:rPr>
          <w:spacing w:val="-4"/>
        </w:rPr>
        <w:t>o</w:t>
      </w:r>
      <w:r w:rsidRPr="00B246D6">
        <w:t>g</w:t>
      </w:r>
      <w:r w:rsidRPr="00B246D6">
        <w:rPr>
          <w:spacing w:val="-1"/>
        </w:rPr>
        <w:t>r</w:t>
      </w:r>
      <w:r w:rsidRPr="00B246D6">
        <w:rPr>
          <w:spacing w:val="-3"/>
        </w:rPr>
        <w:t>a</w:t>
      </w:r>
      <w:r w:rsidRPr="00B246D6">
        <w:rPr>
          <w:spacing w:val="2"/>
        </w:rPr>
        <w:t>p</w:t>
      </w:r>
      <w:r w:rsidRPr="00B246D6">
        <w:rPr>
          <w:spacing w:val="-2"/>
        </w:rPr>
        <w:t>h</w:t>
      </w:r>
      <w:r w:rsidRPr="00B246D6">
        <w:t>ic</w:t>
      </w:r>
      <w:r w:rsidRPr="00B246D6">
        <w:rPr>
          <w:spacing w:val="3"/>
        </w:rPr>
        <w:t xml:space="preserve"> </w:t>
      </w:r>
      <w:r w:rsidRPr="00B246D6">
        <w:t>a</w:t>
      </w:r>
      <w:r w:rsidRPr="00B246D6">
        <w:rPr>
          <w:spacing w:val="-6"/>
        </w:rPr>
        <w:t>r</w:t>
      </w:r>
      <w:r w:rsidRPr="00B246D6">
        <w:t>ea</w:t>
      </w:r>
      <w:r w:rsidRPr="00B246D6">
        <w:rPr>
          <w:spacing w:val="-2"/>
        </w:rPr>
        <w:t xml:space="preserve"> </w:t>
      </w:r>
      <w:r w:rsidRPr="00B246D6">
        <w:t>for</w:t>
      </w:r>
      <w:r w:rsidRPr="00B246D6">
        <w:rPr>
          <w:spacing w:val="-4"/>
        </w:rPr>
        <w:t xml:space="preserve"> </w:t>
      </w:r>
      <w:r w:rsidRPr="00B246D6">
        <w:t>a</w:t>
      </w:r>
      <w:r w:rsidRPr="00B246D6">
        <w:rPr>
          <w:spacing w:val="3"/>
        </w:rPr>
        <w:t xml:space="preserve"> </w:t>
      </w:r>
      <w:r w:rsidRPr="00B246D6">
        <w:rPr>
          <w:spacing w:val="-2"/>
        </w:rPr>
        <w:t>t</w:t>
      </w:r>
      <w:r w:rsidRPr="00B246D6">
        <w:rPr>
          <w:spacing w:val="-1"/>
        </w:rPr>
        <w:t>r</w:t>
      </w:r>
      <w:r w:rsidRPr="00B246D6">
        <w:t>a</w:t>
      </w:r>
      <w:r w:rsidRPr="00B246D6">
        <w:rPr>
          <w:spacing w:val="-2"/>
        </w:rPr>
        <w:t>n</w:t>
      </w:r>
      <w:r w:rsidRPr="00B246D6">
        <w:t>s</w:t>
      </w:r>
      <w:r w:rsidRPr="00B246D6">
        <w:rPr>
          <w:spacing w:val="-1"/>
        </w:rPr>
        <w:t>m</w:t>
      </w:r>
      <w:r w:rsidRPr="00B246D6">
        <w:t>iss</w:t>
      </w:r>
      <w:r w:rsidRPr="00B246D6">
        <w:rPr>
          <w:spacing w:val="-4"/>
        </w:rPr>
        <w:t>i</w:t>
      </w:r>
      <w:r w:rsidRPr="00B246D6">
        <w:t xml:space="preserve">on </w:t>
      </w:r>
      <w:r w:rsidRPr="00B246D6">
        <w:rPr>
          <w:spacing w:val="-4"/>
        </w:rPr>
        <w:t>e</w:t>
      </w:r>
      <w:r w:rsidRPr="00B246D6">
        <w:t>x</w:t>
      </w:r>
      <w:r w:rsidRPr="00B246D6">
        <w:rPr>
          <w:spacing w:val="2"/>
        </w:rPr>
        <w:t>pa</w:t>
      </w:r>
      <w:r w:rsidRPr="00B246D6">
        <w:rPr>
          <w:spacing w:val="-2"/>
        </w:rPr>
        <w:t>n</w:t>
      </w:r>
      <w:r w:rsidRPr="00B246D6">
        <w:rPr>
          <w:spacing w:val="-4"/>
        </w:rPr>
        <w:t>s</w:t>
      </w:r>
      <w:r w:rsidRPr="00B246D6">
        <w:t>ion</w:t>
      </w:r>
      <w:r w:rsidRPr="00B246D6">
        <w:rPr>
          <w:spacing w:val="-5"/>
        </w:rPr>
        <w:t xml:space="preserve"> </w:t>
      </w:r>
      <w:r w:rsidRPr="00B246D6">
        <w:rPr>
          <w:spacing w:val="2"/>
        </w:rPr>
        <w:t>p</w:t>
      </w:r>
      <w:r w:rsidRPr="00B246D6">
        <w:rPr>
          <w:spacing w:val="-1"/>
        </w:rPr>
        <w:t>r</w:t>
      </w:r>
      <w:r w:rsidRPr="00B246D6">
        <w:t xml:space="preserve">oject </w:t>
      </w:r>
      <w:r w:rsidRPr="00B246D6">
        <w:rPr>
          <w:spacing w:val="-4"/>
        </w:rPr>
        <w:t>s</w:t>
      </w:r>
      <w:r w:rsidRPr="00B246D6">
        <w:t>i</w:t>
      </w:r>
      <w:r w:rsidRPr="00B246D6">
        <w:rPr>
          <w:spacing w:val="-2"/>
        </w:rPr>
        <w:t>t</w:t>
      </w:r>
      <w:r w:rsidRPr="00B246D6">
        <w:t>ed</w:t>
      </w:r>
      <w:r w:rsidRPr="00B246D6">
        <w:rPr>
          <w:spacing w:val="-1"/>
        </w:rPr>
        <w:t xml:space="preserve"> </w:t>
      </w:r>
      <w:r w:rsidRPr="00B246D6">
        <w:rPr>
          <w:spacing w:val="2"/>
        </w:rPr>
        <w:t>p</w:t>
      </w:r>
      <w:r w:rsidRPr="00B246D6">
        <w:rPr>
          <w:spacing w:val="-1"/>
        </w:rPr>
        <w:t>r</w:t>
      </w:r>
      <w:r w:rsidRPr="00B246D6">
        <w:t>i</w:t>
      </w:r>
      <w:r w:rsidRPr="00B246D6">
        <w:rPr>
          <w:spacing w:val="-1"/>
        </w:rPr>
        <w:t>m</w:t>
      </w:r>
      <w:r w:rsidRPr="00B246D6">
        <w:t>a</w:t>
      </w:r>
      <w:r w:rsidRPr="00B246D6">
        <w:rPr>
          <w:spacing w:val="-1"/>
        </w:rPr>
        <w:t>r</w:t>
      </w:r>
      <w:r w:rsidRPr="00B246D6">
        <w:rPr>
          <w:spacing w:val="-4"/>
        </w:rPr>
        <w:t>i</w:t>
      </w:r>
      <w:r w:rsidRPr="00B246D6">
        <w:t>ly</w:t>
      </w:r>
      <w:r w:rsidRPr="00B246D6">
        <w:rPr>
          <w:spacing w:val="-2"/>
        </w:rPr>
        <w:t xml:space="preserve"> </w:t>
      </w:r>
      <w:r w:rsidRPr="00B246D6">
        <w:t xml:space="preserve">in </w:t>
      </w:r>
      <w:r w:rsidRPr="00B246D6">
        <w:rPr>
          <w:spacing w:val="-2"/>
        </w:rPr>
        <w:t>th</w:t>
      </w:r>
      <w:r w:rsidRPr="00B246D6">
        <w:t>e</w:t>
      </w:r>
      <w:r w:rsidRPr="00B246D6">
        <w:rPr>
          <w:spacing w:val="3"/>
        </w:rPr>
        <w:t xml:space="preserve"> </w:t>
      </w:r>
      <w:r w:rsidRPr="00B246D6">
        <w:t>C</w:t>
      </w:r>
      <w:r w:rsidRPr="00B246D6">
        <w:rPr>
          <w:spacing w:val="-1"/>
        </w:rPr>
        <w:t>A</w:t>
      </w:r>
      <w:r w:rsidRPr="00B246D6">
        <w:rPr>
          <w:spacing w:val="2"/>
        </w:rPr>
        <w:t>I</w:t>
      </w:r>
      <w:r w:rsidRPr="00B246D6">
        <w:rPr>
          <w:spacing w:val="-2"/>
        </w:rPr>
        <w:t>S</w:t>
      </w:r>
      <w:r w:rsidRPr="00B246D6">
        <w:t>O</w:t>
      </w:r>
      <w:r w:rsidRPr="00B246D6">
        <w:rPr>
          <w:spacing w:val="3"/>
        </w:rPr>
        <w:t xml:space="preserve"> </w:t>
      </w:r>
      <w:r w:rsidRPr="00B246D6">
        <w:t>co</w:t>
      </w:r>
      <w:r w:rsidRPr="00B246D6">
        <w:rPr>
          <w:spacing w:val="-2"/>
        </w:rPr>
        <w:t>nt</w:t>
      </w:r>
      <w:r w:rsidRPr="00B246D6">
        <w:rPr>
          <w:spacing w:val="-1"/>
        </w:rPr>
        <w:t>r</w:t>
      </w:r>
      <w:r w:rsidRPr="00B246D6">
        <w:t>oll</w:t>
      </w:r>
      <w:r w:rsidRPr="00B246D6">
        <w:rPr>
          <w:spacing w:val="-4"/>
        </w:rPr>
        <w:t>e</w:t>
      </w:r>
      <w:r w:rsidRPr="00B246D6">
        <w:t>d</w:t>
      </w:r>
      <w:r w:rsidRPr="00B246D6">
        <w:rPr>
          <w:spacing w:val="-1"/>
        </w:rPr>
        <w:t xml:space="preserve"> </w:t>
      </w:r>
      <w:r w:rsidRPr="00B246D6">
        <w:t>a</w:t>
      </w:r>
      <w:r w:rsidRPr="00B246D6">
        <w:rPr>
          <w:spacing w:val="-1"/>
        </w:rPr>
        <w:t>r</w:t>
      </w:r>
      <w:r w:rsidRPr="00B246D6">
        <w:t>ea</w:t>
      </w:r>
      <w:r w:rsidRPr="00B246D6">
        <w:rPr>
          <w:spacing w:val="-2"/>
        </w:rPr>
        <w:t xml:space="preserve"> </w:t>
      </w:r>
      <w:r w:rsidRPr="00B246D6">
        <w:t>co</w:t>
      </w:r>
      <w:r w:rsidRPr="00B246D6">
        <w:rPr>
          <w:spacing w:val="-1"/>
        </w:rPr>
        <w:t>u</w:t>
      </w:r>
      <w:r w:rsidRPr="00B246D6">
        <w:rPr>
          <w:spacing w:val="-4"/>
        </w:rPr>
        <w:t>l</w:t>
      </w:r>
      <w:r w:rsidRPr="00B246D6">
        <w:t>d</w:t>
      </w:r>
      <w:r w:rsidRPr="00B246D6">
        <w:rPr>
          <w:spacing w:val="-1"/>
        </w:rPr>
        <w:t xml:space="preserve"> </w:t>
      </w:r>
      <w:r w:rsidRPr="00B246D6">
        <w:rPr>
          <w:spacing w:val="2"/>
        </w:rPr>
        <w:t>b</w:t>
      </w:r>
      <w:r w:rsidRPr="00B246D6">
        <w:t>e</w:t>
      </w:r>
      <w:r w:rsidRPr="00B246D6">
        <w:rPr>
          <w:spacing w:val="2"/>
        </w:rPr>
        <w:t xml:space="preserve"> </w:t>
      </w:r>
      <w:r w:rsidRPr="00B246D6">
        <w:rPr>
          <w:spacing w:val="-1"/>
        </w:rPr>
        <w:t>mu</w:t>
      </w:r>
      <w:r w:rsidRPr="00B246D6">
        <w:t>ch</w:t>
      </w:r>
      <w:r w:rsidRPr="00B246D6">
        <w:rPr>
          <w:spacing w:val="-5"/>
        </w:rPr>
        <w:t xml:space="preserve"> </w:t>
      </w:r>
      <w:r w:rsidRPr="00B246D6">
        <w:rPr>
          <w:spacing w:val="2"/>
        </w:rPr>
        <w:t>b</w:t>
      </w:r>
      <w:r w:rsidRPr="00B246D6">
        <w:rPr>
          <w:spacing w:val="-1"/>
        </w:rPr>
        <w:t>r</w:t>
      </w:r>
      <w:r w:rsidRPr="00B246D6">
        <w:rPr>
          <w:spacing w:val="-4"/>
        </w:rPr>
        <w:t>o</w:t>
      </w:r>
      <w:r w:rsidRPr="00B246D6">
        <w:rPr>
          <w:spacing w:val="2"/>
        </w:rPr>
        <w:t>ad</w:t>
      </w:r>
      <w:r w:rsidRPr="00B246D6">
        <w:t xml:space="preserve">er </w:t>
      </w:r>
      <w:r w:rsidRPr="00B246D6">
        <w:rPr>
          <w:spacing w:val="-2"/>
        </w:rPr>
        <w:t>th</w:t>
      </w:r>
      <w:r w:rsidRPr="00B246D6">
        <w:t xml:space="preserve">an </w:t>
      </w:r>
      <w:r w:rsidRPr="00B246D6">
        <w:rPr>
          <w:spacing w:val="-2"/>
        </w:rPr>
        <w:t>th</w:t>
      </w:r>
      <w:r w:rsidRPr="00B246D6">
        <w:t>e</w:t>
      </w:r>
      <w:r w:rsidRPr="00B246D6">
        <w:rPr>
          <w:spacing w:val="3"/>
        </w:rPr>
        <w:t xml:space="preserve"> </w:t>
      </w:r>
      <w:r w:rsidRPr="00B246D6">
        <w:t>C</w:t>
      </w:r>
      <w:r w:rsidRPr="00B246D6">
        <w:rPr>
          <w:spacing w:val="-1"/>
        </w:rPr>
        <w:t>A</w:t>
      </w:r>
      <w:r w:rsidRPr="00B246D6">
        <w:rPr>
          <w:spacing w:val="2"/>
        </w:rPr>
        <w:t>I</w:t>
      </w:r>
      <w:r w:rsidRPr="00B246D6">
        <w:rPr>
          <w:spacing w:val="-7"/>
        </w:rPr>
        <w:t>S</w:t>
      </w:r>
      <w:r w:rsidRPr="00B246D6">
        <w:t>O</w:t>
      </w:r>
      <w:r w:rsidRPr="00B246D6">
        <w:rPr>
          <w:spacing w:val="3"/>
        </w:rPr>
        <w:t xml:space="preserve"> </w:t>
      </w:r>
      <w:r w:rsidRPr="00B246D6">
        <w:t>co</w:t>
      </w:r>
      <w:r w:rsidRPr="00B246D6">
        <w:rPr>
          <w:spacing w:val="-2"/>
        </w:rPr>
        <w:t>nt</w:t>
      </w:r>
      <w:r w:rsidRPr="00B246D6">
        <w:rPr>
          <w:spacing w:val="-1"/>
        </w:rPr>
        <w:t>r</w:t>
      </w:r>
      <w:r w:rsidRPr="00B246D6">
        <w:t>ol</w:t>
      </w:r>
      <w:r w:rsidRPr="00B246D6">
        <w:rPr>
          <w:spacing w:val="-2"/>
        </w:rPr>
        <w:t xml:space="preserve"> </w:t>
      </w:r>
      <w:r w:rsidRPr="00B246D6">
        <w:t>a</w:t>
      </w:r>
      <w:r w:rsidRPr="00B246D6">
        <w:rPr>
          <w:spacing w:val="-1"/>
        </w:rPr>
        <w:t>r</w:t>
      </w:r>
      <w:r w:rsidRPr="00B246D6">
        <w:t>ea i</w:t>
      </w:r>
      <w:r w:rsidRPr="00B246D6">
        <w:rPr>
          <w:spacing w:val="-2"/>
        </w:rPr>
        <w:t>t</w:t>
      </w:r>
      <w:r w:rsidRPr="00B246D6">
        <w:t xml:space="preserve">self. Full network model for the entire Western electricity system is used in the ISO’s economic planning study. </w:t>
      </w:r>
    </w:p>
    <w:p w14:paraId="01823D8B" w14:textId="77777777" w:rsidR="001E4DDA" w:rsidRPr="00B246D6" w:rsidRDefault="001E4DDA" w:rsidP="001E4DDA">
      <w:pPr>
        <w:pStyle w:val="ATPmaintext"/>
        <w:jc w:val="left"/>
      </w:pPr>
      <w:r w:rsidRPr="00B246D6">
        <w:t>Class</w:t>
      </w:r>
      <w:r w:rsidRPr="00B246D6">
        <w:rPr>
          <w:spacing w:val="-4"/>
        </w:rPr>
        <w:t>i</w:t>
      </w:r>
      <w:r w:rsidRPr="00B246D6">
        <w:t>cal</w:t>
      </w:r>
      <w:r w:rsidRPr="00B246D6">
        <w:rPr>
          <w:spacing w:val="-2"/>
        </w:rPr>
        <w:t xml:space="preserve"> </w:t>
      </w:r>
      <w:r w:rsidRPr="00B246D6">
        <w:t>eco</w:t>
      </w:r>
      <w:r w:rsidRPr="00B246D6">
        <w:rPr>
          <w:spacing w:val="-2"/>
        </w:rPr>
        <w:t>n</w:t>
      </w:r>
      <w:r w:rsidRPr="00B246D6">
        <w:t>o</w:t>
      </w:r>
      <w:r w:rsidRPr="00B246D6">
        <w:rPr>
          <w:spacing w:val="-6"/>
        </w:rPr>
        <w:t>m</w:t>
      </w:r>
      <w:r w:rsidRPr="00B246D6">
        <w:t>ic</w:t>
      </w:r>
      <w:r w:rsidRPr="00B246D6">
        <w:rPr>
          <w:spacing w:val="2"/>
        </w:rPr>
        <w:t xml:space="preserve"> </w:t>
      </w:r>
      <w:r w:rsidRPr="00B246D6">
        <w:t>s</w:t>
      </w:r>
      <w:r w:rsidRPr="00B246D6">
        <w:rPr>
          <w:spacing w:val="-1"/>
        </w:rPr>
        <w:t>ur</w:t>
      </w:r>
      <w:r w:rsidRPr="00B246D6">
        <w:rPr>
          <w:spacing w:val="-2"/>
        </w:rPr>
        <w:t>p</w:t>
      </w:r>
      <w:r w:rsidRPr="00B246D6">
        <w:t>l</w:t>
      </w:r>
      <w:r w:rsidRPr="00B246D6">
        <w:rPr>
          <w:spacing w:val="-1"/>
        </w:rPr>
        <w:t>u</w:t>
      </w:r>
      <w:r w:rsidRPr="00B246D6">
        <w:t>s</w:t>
      </w:r>
      <w:r w:rsidRPr="00B246D6">
        <w:rPr>
          <w:spacing w:val="2"/>
        </w:rPr>
        <w:t xml:space="preserve"> </w:t>
      </w:r>
      <w:r w:rsidRPr="00B246D6">
        <w:rPr>
          <w:spacing w:val="-1"/>
        </w:rPr>
        <w:t>m</w:t>
      </w:r>
      <w:r w:rsidRPr="00B246D6">
        <w:rPr>
          <w:spacing w:val="-4"/>
        </w:rPr>
        <w:t>e</w:t>
      </w:r>
      <w:r w:rsidRPr="00B246D6">
        <w:t>as</w:t>
      </w:r>
      <w:r w:rsidRPr="00B246D6">
        <w:rPr>
          <w:spacing w:val="-1"/>
        </w:rPr>
        <w:t>ur</w:t>
      </w:r>
      <w:r w:rsidRPr="00B246D6">
        <w:t>es</w:t>
      </w:r>
      <w:r w:rsidRPr="00B246D6">
        <w:rPr>
          <w:spacing w:val="-2"/>
        </w:rPr>
        <w:t xml:space="preserve"> </w:t>
      </w:r>
      <w:r w:rsidRPr="00B246D6">
        <w:t>a</w:t>
      </w:r>
      <w:r w:rsidRPr="00B246D6">
        <w:rPr>
          <w:spacing w:val="-1"/>
        </w:rPr>
        <w:t>r</w:t>
      </w:r>
      <w:r w:rsidRPr="00B246D6">
        <w:t>e</w:t>
      </w:r>
      <w:r w:rsidRPr="00B246D6">
        <w:rPr>
          <w:spacing w:val="2"/>
        </w:rPr>
        <w:t xml:space="preserve"> </w:t>
      </w:r>
      <w:r w:rsidRPr="00B246D6">
        <w:rPr>
          <w:spacing w:val="-1"/>
        </w:rPr>
        <w:t>u</w:t>
      </w:r>
      <w:r w:rsidRPr="00B246D6">
        <w:t>s</w:t>
      </w:r>
      <w:r w:rsidRPr="00B246D6">
        <w:rPr>
          <w:spacing w:val="-4"/>
        </w:rPr>
        <w:t>e</w:t>
      </w:r>
      <w:r w:rsidRPr="00B246D6">
        <w:t>d</w:t>
      </w:r>
      <w:r w:rsidRPr="00B246D6">
        <w:rPr>
          <w:spacing w:val="4"/>
        </w:rPr>
        <w:t xml:space="preserve"> </w:t>
      </w:r>
      <w:r w:rsidRPr="00B246D6">
        <w:rPr>
          <w:spacing w:val="-2"/>
        </w:rPr>
        <w:t>t</w:t>
      </w:r>
      <w:r w:rsidRPr="00B246D6">
        <w:t>o</w:t>
      </w:r>
      <w:r w:rsidRPr="00B246D6">
        <w:rPr>
          <w:spacing w:val="-2"/>
        </w:rPr>
        <w:t xml:space="preserve"> </w:t>
      </w:r>
      <w:r w:rsidRPr="00B246D6">
        <w:rPr>
          <w:spacing w:val="2"/>
        </w:rPr>
        <w:t>d</w:t>
      </w:r>
      <w:r w:rsidRPr="00B246D6">
        <w:t>e</w:t>
      </w:r>
      <w:r w:rsidRPr="00B246D6">
        <w:rPr>
          <w:spacing w:val="-4"/>
        </w:rPr>
        <w:t>f</w:t>
      </w:r>
      <w:r w:rsidRPr="00B246D6">
        <w:t>i</w:t>
      </w:r>
      <w:r w:rsidRPr="00B246D6">
        <w:rPr>
          <w:spacing w:val="-2"/>
        </w:rPr>
        <w:t>n</w:t>
      </w:r>
      <w:r w:rsidRPr="00B246D6">
        <w:t>e</w:t>
      </w:r>
      <w:r w:rsidRPr="00B246D6">
        <w:rPr>
          <w:spacing w:val="2"/>
        </w:rPr>
        <w:t xml:space="preserve"> </w:t>
      </w:r>
      <w:r w:rsidRPr="00B246D6">
        <w:rPr>
          <w:spacing w:val="-2"/>
        </w:rPr>
        <w:t>th</w:t>
      </w:r>
      <w:r w:rsidRPr="00B246D6">
        <w:t>e</w:t>
      </w:r>
      <w:r w:rsidRPr="00B246D6">
        <w:rPr>
          <w:spacing w:val="2"/>
        </w:rPr>
        <w:t xml:space="preserve"> </w:t>
      </w:r>
      <w:r w:rsidRPr="00B246D6">
        <w:t>we</w:t>
      </w:r>
      <w:r w:rsidRPr="00B246D6">
        <w:rPr>
          <w:spacing w:val="-4"/>
        </w:rPr>
        <w:t>l</w:t>
      </w:r>
      <w:r w:rsidRPr="00B246D6">
        <w:t>fa</w:t>
      </w:r>
      <w:r w:rsidRPr="00B246D6">
        <w:rPr>
          <w:spacing w:val="-1"/>
        </w:rPr>
        <w:t>r</w:t>
      </w:r>
      <w:r w:rsidRPr="00B246D6">
        <w:t>e</w:t>
      </w:r>
      <w:r w:rsidRPr="00B246D6">
        <w:rPr>
          <w:spacing w:val="-2"/>
        </w:rPr>
        <w:t xml:space="preserve"> </w:t>
      </w:r>
      <w:r w:rsidRPr="00B246D6">
        <w:t>of</w:t>
      </w:r>
      <w:r w:rsidRPr="00B246D6">
        <w:rPr>
          <w:spacing w:val="-2"/>
        </w:rPr>
        <w:t xml:space="preserve"> </w:t>
      </w:r>
      <w:r>
        <w:t xml:space="preserve">all </w:t>
      </w:r>
      <w:r w:rsidRPr="00B246D6">
        <w:rPr>
          <w:spacing w:val="2"/>
        </w:rPr>
        <w:t>pa</w:t>
      </w:r>
      <w:r w:rsidRPr="00B246D6">
        <w:rPr>
          <w:spacing w:val="-1"/>
        </w:rPr>
        <w:t>r</w:t>
      </w:r>
      <w:r w:rsidRPr="00B246D6">
        <w:rPr>
          <w:spacing w:val="-2"/>
        </w:rPr>
        <w:t>t</w:t>
      </w:r>
      <w:r w:rsidRPr="00B246D6">
        <w:t>ic</w:t>
      </w:r>
      <w:r w:rsidRPr="00B246D6">
        <w:rPr>
          <w:spacing w:val="-4"/>
        </w:rPr>
        <w:t>i</w:t>
      </w:r>
      <w:r w:rsidRPr="00B246D6">
        <w:rPr>
          <w:spacing w:val="2"/>
        </w:rPr>
        <w:t>p</w:t>
      </w:r>
      <w:r w:rsidRPr="00B246D6">
        <w:t>a</w:t>
      </w:r>
      <w:r w:rsidRPr="00B246D6">
        <w:rPr>
          <w:spacing w:val="-2"/>
        </w:rPr>
        <w:t>nt</w:t>
      </w:r>
      <w:r w:rsidRPr="00B246D6">
        <w:t>s</w:t>
      </w:r>
      <w:r w:rsidRPr="00B246D6">
        <w:rPr>
          <w:spacing w:val="2"/>
        </w:rPr>
        <w:t xml:space="preserve"> </w:t>
      </w:r>
      <w:r w:rsidRPr="00B246D6">
        <w:t xml:space="preserve">in </w:t>
      </w:r>
      <w:r w:rsidRPr="00B246D6">
        <w:rPr>
          <w:spacing w:val="-2"/>
        </w:rPr>
        <w:t>th</w:t>
      </w:r>
      <w:r w:rsidRPr="00B246D6">
        <w:t>e</w:t>
      </w:r>
      <w:r w:rsidRPr="00B246D6">
        <w:rPr>
          <w:spacing w:val="2"/>
        </w:rPr>
        <w:t xml:space="preserve"> </w:t>
      </w:r>
      <w:r w:rsidRPr="00B246D6">
        <w:rPr>
          <w:spacing w:val="-4"/>
        </w:rPr>
        <w:t>e</w:t>
      </w:r>
      <w:r w:rsidRPr="00B246D6">
        <w:t>lec</w:t>
      </w:r>
      <w:r w:rsidRPr="00B246D6">
        <w:rPr>
          <w:spacing w:val="-2"/>
        </w:rPr>
        <w:t>t</w:t>
      </w:r>
      <w:r w:rsidRPr="00B246D6">
        <w:rPr>
          <w:spacing w:val="-1"/>
        </w:rPr>
        <w:t>r</w:t>
      </w:r>
      <w:r w:rsidRPr="00B246D6">
        <w:t>ici</w:t>
      </w:r>
      <w:r w:rsidRPr="00B246D6">
        <w:rPr>
          <w:spacing w:val="-2"/>
        </w:rPr>
        <w:t>t</w:t>
      </w:r>
      <w:r w:rsidRPr="00B246D6">
        <w:t>y</w:t>
      </w:r>
      <w:r w:rsidRPr="00B246D6">
        <w:rPr>
          <w:spacing w:val="-3"/>
        </w:rPr>
        <w:t xml:space="preserve"> </w:t>
      </w:r>
      <w:r w:rsidRPr="00B246D6">
        <w:t>w</w:t>
      </w:r>
      <w:r w:rsidRPr="00B246D6">
        <w:rPr>
          <w:spacing w:val="-2"/>
        </w:rPr>
        <w:t>h</w:t>
      </w:r>
      <w:r w:rsidRPr="00B246D6">
        <w:t>ole</w:t>
      </w:r>
      <w:r w:rsidRPr="00B246D6">
        <w:rPr>
          <w:spacing w:val="-4"/>
        </w:rPr>
        <w:t>s</w:t>
      </w:r>
      <w:r w:rsidRPr="00B246D6">
        <w:t>ale</w:t>
      </w:r>
      <w:r w:rsidRPr="00B246D6">
        <w:rPr>
          <w:spacing w:val="2"/>
        </w:rPr>
        <w:t xml:space="preserve"> </w:t>
      </w:r>
      <w:r w:rsidRPr="00B246D6">
        <w:rPr>
          <w:spacing w:val="-6"/>
        </w:rPr>
        <w:t>m</w:t>
      </w:r>
      <w:r w:rsidRPr="00B246D6">
        <w:rPr>
          <w:spacing w:val="2"/>
        </w:rPr>
        <w:t>a</w:t>
      </w:r>
      <w:r w:rsidRPr="00B246D6">
        <w:rPr>
          <w:spacing w:val="-1"/>
        </w:rPr>
        <w:t>r</w:t>
      </w:r>
      <w:r w:rsidRPr="00B246D6">
        <w:rPr>
          <w:spacing w:val="-2"/>
        </w:rPr>
        <w:t>k</w:t>
      </w:r>
      <w:r w:rsidRPr="00B246D6">
        <w:t>e</w:t>
      </w:r>
      <w:r w:rsidRPr="00B246D6">
        <w:rPr>
          <w:spacing w:val="-2"/>
        </w:rPr>
        <w:t>t</w:t>
      </w:r>
      <w:r>
        <w:rPr>
          <w:spacing w:val="-2"/>
        </w:rPr>
        <w:t>.</w:t>
      </w:r>
      <w:r>
        <w:rPr>
          <w:rStyle w:val="FootnoteReference"/>
          <w:rFonts w:cs="Arial"/>
          <w:color w:val="000000"/>
          <w:spacing w:val="-2"/>
        </w:rPr>
        <w:footnoteReference w:id="6"/>
      </w:r>
      <w:r>
        <w:rPr>
          <w:spacing w:val="4"/>
        </w:rPr>
        <w:t xml:space="preserve"> </w:t>
      </w:r>
      <w:r>
        <w:rPr>
          <w:position w:val="5"/>
          <w:sz w:val="14"/>
          <w:szCs w:val="14"/>
        </w:rPr>
        <w:t xml:space="preserve"> </w:t>
      </w:r>
      <w:r w:rsidRPr="00B246D6">
        <w:rPr>
          <w:spacing w:val="2"/>
        </w:rPr>
        <w:t>I</w:t>
      </w:r>
      <w:r w:rsidRPr="00B246D6">
        <w:t xml:space="preserve">n </w:t>
      </w:r>
      <w:r w:rsidRPr="00B246D6">
        <w:rPr>
          <w:spacing w:val="-2"/>
        </w:rPr>
        <w:t>th</w:t>
      </w:r>
      <w:r w:rsidRPr="00B246D6">
        <w:t>e</w:t>
      </w:r>
      <w:r w:rsidRPr="00B246D6">
        <w:rPr>
          <w:spacing w:val="2"/>
        </w:rPr>
        <w:t xml:space="preserve"> </w:t>
      </w:r>
      <w:r w:rsidRPr="00B246D6">
        <w:rPr>
          <w:spacing w:val="-4"/>
        </w:rPr>
        <w:t>e</w:t>
      </w:r>
      <w:r w:rsidRPr="00B246D6">
        <w:t>lec</w:t>
      </w:r>
      <w:r w:rsidRPr="00B246D6">
        <w:rPr>
          <w:spacing w:val="-2"/>
        </w:rPr>
        <w:t>t</w:t>
      </w:r>
      <w:r w:rsidRPr="00B246D6">
        <w:rPr>
          <w:spacing w:val="-1"/>
        </w:rPr>
        <w:t>r</w:t>
      </w:r>
      <w:r w:rsidRPr="00B246D6">
        <w:t>ici</w:t>
      </w:r>
      <w:r w:rsidRPr="00B246D6">
        <w:rPr>
          <w:spacing w:val="-2"/>
        </w:rPr>
        <w:t>t</w:t>
      </w:r>
      <w:r w:rsidRPr="00B246D6">
        <w:t>y</w:t>
      </w:r>
      <w:r w:rsidRPr="00B246D6">
        <w:rPr>
          <w:spacing w:val="-3"/>
        </w:rPr>
        <w:t xml:space="preserve"> </w:t>
      </w:r>
      <w:r w:rsidRPr="00B246D6">
        <w:t>w</w:t>
      </w:r>
      <w:r w:rsidRPr="00B246D6">
        <w:rPr>
          <w:spacing w:val="-2"/>
        </w:rPr>
        <w:t>h</w:t>
      </w:r>
      <w:r w:rsidRPr="00B246D6">
        <w:t>ole</w:t>
      </w:r>
      <w:r w:rsidRPr="00B246D6">
        <w:rPr>
          <w:spacing w:val="-4"/>
        </w:rPr>
        <w:t>s</w:t>
      </w:r>
      <w:r w:rsidRPr="00B246D6">
        <w:t xml:space="preserve">ale </w:t>
      </w:r>
      <w:r w:rsidRPr="00B246D6">
        <w:rPr>
          <w:spacing w:val="-2"/>
        </w:rPr>
        <w:t>m</w:t>
      </w:r>
      <w:r w:rsidRPr="00B246D6">
        <w:rPr>
          <w:spacing w:val="2"/>
        </w:rPr>
        <w:t>a</w:t>
      </w:r>
      <w:r w:rsidRPr="00B246D6">
        <w:rPr>
          <w:spacing w:val="-2"/>
        </w:rPr>
        <w:t>r</w:t>
      </w:r>
      <w:r w:rsidRPr="00B246D6">
        <w:rPr>
          <w:spacing w:val="2"/>
        </w:rPr>
        <w:t>k</w:t>
      </w:r>
      <w:r w:rsidRPr="00B246D6">
        <w:t>e</w:t>
      </w:r>
      <w:r w:rsidRPr="00B246D6">
        <w:rPr>
          <w:spacing w:val="-2"/>
        </w:rPr>
        <w:t>t</w:t>
      </w:r>
      <w:r w:rsidRPr="00B246D6">
        <w:t>,</w:t>
      </w:r>
      <w:r w:rsidRPr="00B246D6">
        <w:rPr>
          <w:spacing w:val="-2"/>
        </w:rPr>
        <w:t xml:space="preserve"> </w:t>
      </w:r>
      <w:r w:rsidRPr="00B246D6">
        <w:rPr>
          <w:spacing w:val="2"/>
        </w:rPr>
        <w:t>pa</w:t>
      </w:r>
      <w:r w:rsidRPr="00B246D6">
        <w:rPr>
          <w:spacing w:val="-2"/>
        </w:rPr>
        <w:t>rt</w:t>
      </w:r>
      <w:r w:rsidRPr="00B246D6">
        <w:t>ic</w:t>
      </w:r>
      <w:r w:rsidRPr="00B246D6">
        <w:rPr>
          <w:spacing w:val="-4"/>
        </w:rPr>
        <w:t>i</w:t>
      </w:r>
      <w:r w:rsidRPr="00B246D6">
        <w:rPr>
          <w:spacing w:val="2"/>
        </w:rPr>
        <w:t>pa</w:t>
      </w:r>
      <w:r w:rsidRPr="00B246D6">
        <w:rPr>
          <w:spacing w:val="-2"/>
        </w:rPr>
        <w:t>nt</w:t>
      </w:r>
      <w:r w:rsidRPr="00B246D6">
        <w:t>s</w:t>
      </w:r>
      <w:r w:rsidRPr="00B246D6">
        <w:rPr>
          <w:spacing w:val="2"/>
        </w:rPr>
        <w:t xml:space="preserve"> </w:t>
      </w:r>
      <w:r w:rsidRPr="00B246D6">
        <w:t>i</w:t>
      </w:r>
      <w:r w:rsidRPr="00B246D6">
        <w:rPr>
          <w:spacing w:val="-2"/>
        </w:rPr>
        <w:t>n</w:t>
      </w:r>
      <w:r w:rsidRPr="00B246D6">
        <w:rPr>
          <w:spacing w:val="-4"/>
        </w:rPr>
        <w:t>v</w:t>
      </w:r>
      <w:r w:rsidRPr="00B246D6">
        <w:t>olv</w:t>
      </w:r>
      <w:r w:rsidRPr="00B246D6">
        <w:rPr>
          <w:spacing w:val="-4"/>
        </w:rPr>
        <w:t>e</w:t>
      </w:r>
      <w:r w:rsidRPr="00B246D6">
        <w:t>d</w:t>
      </w:r>
      <w:r w:rsidRPr="00B246D6">
        <w:rPr>
          <w:spacing w:val="4"/>
        </w:rPr>
        <w:t xml:space="preserve"> </w:t>
      </w:r>
      <w:r w:rsidRPr="00B246D6">
        <w:rPr>
          <w:spacing w:val="-4"/>
        </w:rPr>
        <w:t>w</w:t>
      </w:r>
      <w:r w:rsidRPr="00B246D6">
        <w:t>i</w:t>
      </w:r>
      <w:r w:rsidRPr="00B246D6">
        <w:rPr>
          <w:spacing w:val="-2"/>
        </w:rPr>
        <w:t>t</w:t>
      </w:r>
      <w:r w:rsidRPr="00B246D6">
        <w:t xml:space="preserve">h </w:t>
      </w:r>
      <w:r w:rsidRPr="00B246D6">
        <w:rPr>
          <w:spacing w:val="2"/>
        </w:rPr>
        <w:t>p</w:t>
      </w:r>
      <w:r w:rsidRPr="00B246D6">
        <w:rPr>
          <w:spacing w:val="-2"/>
        </w:rPr>
        <w:t>h</w:t>
      </w:r>
      <w:r w:rsidRPr="00B246D6">
        <w:t>ys</w:t>
      </w:r>
      <w:r w:rsidRPr="00B246D6">
        <w:rPr>
          <w:spacing w:val="-4"/>
        </w:rPr>
        <w:t>i</w:t>
      </w:r>
      <w:r w:rsidRPr="00B246D6">
        <w:t>c</w:t>
      </w:r>
      <w:r w:rsidRPr="00B246D6">
        <w:rPr>
          <w:spacing w:val="2"/>
        </w:rPr>
        <w:t>a</w:t>
      </w:r>
      <w:r w:rsidRPr="00B246D6">
        <w:t>l</w:t>
      </w:r>
      <w:r w:rsidRPr="00B246D6">
        <w:rPr>
          <w:spacing w:val="-2"/>
        </w:rPr>
        <w:t xml:space="preserve"> pr</w:t>
      </w:r>
      <w:r w:rsidRPr="00B246D6">
        <w:t>o</w:t>
      </w:r>
      <w:r w:rsidRPr="00B246D6">
        <w:rPr>
          <w:spacing w:val="2"/>
        </w:rPr>
        <w:t>d</w:t>
      </w:r>
      <w:r w:rsidRPr="00B246D6">
        <w:rPr>
          <w:spacing w:val="-2"/>
        </w:rPr>
        <w:t>u</w:t>
      </w:r>
      <w:r w:rsidRPr="00B246D6">
        <w:t>c</w:t>
      </w:r>
      <w:r w:rsidRPr="00B246D6">
        <w:rPr>
          <w:spacing w:val="-2"/>
        </w:rPr>
        <w:t>t</w:t>
      </w:r>
      <w:r w:rsidRPr="00B246D6">
        <w:t>io</w:t>
      </w:r>
      <w:r w:rsidRPr="00B246D6">
        <w:rPr>
          <w:spacing w:val="-2"/>
        </w:rPr>
        <w:t>n</w:t>
      </w:r>
      <w:r w:rsidRPr="00B246D6">
        <w:t>,</w:t>
      </w:r>
      <w:r w:rsidRPr="00B246D6">
        <w:rPr>
          <w:spacing w:val="3"/>
        </w:rPr>
        <w:t xml:space="preserve"> </w:t>
      </w:r>
      <w:r w:rsidRPr="00B246D6">
        <w:rPr>
          <w:spacing w:val="-2"/>
        </w:rPr>
        <w:t>tr</w:t>
      </w:r>
      <w:r w:rsidRPr="00B246D6">
        <w:rPr>
          <w:spacing w:val="2"/>
        </w:rPr>
        <w:t>a</w:t>
      </w:r>
      <w:r w:rsidRPr="00B246D6">
        <w:rPr>
          <w:spacing w:val="-2"/>
        </w:rPr>
        <w:t>n</w:t>
      </w:r>
      <w:r w:rsidRPr="00B246D6">
        <w:rPr>
          <w:spacing w:val="-4"/>
        </w:rPr>
        <w:t>s</w:t>
      </w:r>
      <w:r w:rsidRPr="00B246D6">
        <w:rPr>
          <w:spacing w:val="2"/>
        </w:rPr>
        <w:t>p</w:t>
      </w:r>
      <w:r w:rsidRPr="00B246D6">
        <w:t>o</w:t>
      </w:r>
      <w:r w:rsidRPr="00B246D6">
        <w:rPr>
          <w:spacing w:val="-1"/>
        </w:rPr>
        <w:t>r</w:t>
      </w:r>
      <w:r w:rsidRPr="00B246D6">
        <w:rPr>
          <w:spacing w:val="-2"/>
        </w:rPr>
        <w:t>t</w:t>
      </w:r>
      <w:r w:rsidRPr="00B246D6">
        <w:t>,</w:t>
      </w:r>
      <w:r w:rsidRPr="00B246D6">
        <w:rPr>
          <w:spacing w:val="-2"/>
        </w:rPr>
        <w:t xml:space="preserve"> </w:t>
      </w:r>
      <w:r w:rsidRPr="00B246D6">
        <w:rPr>
          <w:spacing w:val="2"/>
        </w:rPr>
        <w:t>a</w:t>
      </w:r>
      <w:r w:rsidRPr="00B246D6">
        <w:rPr>
          <w:spacing w:val="-2"/>
        </w:rPr>
        <w:t>n</w:t>
      </w:r>
      <w:r w:rsidRPr="00B246D6">
        <w:t>d</w:t>
      </w:r>
      <w:r w:rsidRPr="00B246D6">
        <w:rPr>
          <w:spacing w:val="4"/>
        </w:rPr>
        <w:t xml:space="preserve"> </w:t>
      </w:r>
      <w:r w:rsidRPr="00B246D6">
        <w:rPr>
          <w:spacing w:val="-2"/>
        </w:rPr>
        <w:t>u</w:t>
      </w:r>
      <w:r w:rsidRPr="00B246D6">
        <w:t>se</w:t>
      </w:r>
      <w:r w:rsidRPr="00B246D6">
        <w:rPr>
          <w:spacing w:val="-3"/>
        </w:rPr>
        <w:t xml:space="preserve"> </w:t>
      </w:r>
      <w:r w:rsidRPr="00B246D6">
        <w:t>of elec</w:t>
      </w:r>
      <w:r w:rsidRPr="00B246D6">
        <w:rPr>
          <w:spacing w:val="-2"/>
        </w:rPr>
        <w:t>t</w:t>
      </w:r>
      <w:r w:rsidRPr="00B246D6">
        <w:rPr>
          <w:spacing w:val="-1"/>
        </w:rPr>
        <w:t>r</w:t>
      </w:r>
      <w:r w:rsidRPr="00B246D6">
        <w:t>ici</w:t>
      </w:r>
      <w:r w:rsidRPr="00B246D6">
        <w:rPr>
          <w:spacing w:val="-2"/>
        </w:rPr>
        <w:t>t</w:t>
      </w:r>
      <w:r w:rsidRPr="00B246D6">
        <w:t>y</w:t>
      </w:r>
      <w:r w:rsidRPr="00B246D6">
        <w:rPr>
          <w:spacing w:val="2"/>
        </w:rPr>
        <w:t xml:space="preserve"> </w:t>
      </w:r>
      <w:r w:rsidRPr="00B246D6">
        <w:rPr>
          <w:spacing w:val="-1"/>
        </w:rPr>
        <w:t>m</w:t>
      </w:r>
      <w:r w:rsidRPr="00B246D6">
        <w:rPr>
          <w:spacing w:val="-3"/>
        </w:rPr>
        <w:t>a</w:t>
      </w:r>
      <w:r w:rsidRPr="00B246D6">
        <w:t>y</w:t>
      </w:r>
      <w:r w:rsidRPr="00B246D6">
        <w:rPr>
          <w:spacing w:val="-2"/>
        </w:rPr>
        <w:t xml:space="preserve"> </w:t>
      </w:r>
      <w:r w:rsidRPr="00B246D6">
        <w:rPr>
          <w:spacing w:val="2"/>
        </w:rPr>
        <w:t>b</w:t>
      </w:r>
      <w:r w:rsidRPr="00B246D6">
        <w:t>e</w:t>
      </w:r>
      <w:r w:rsidRPr="00B246D6">
        <w:rPr>
          <w:spacing w:val="-3"/>
        </w:rPr>
        <w:t xml:space="preserve"> </w:t>
      </w:r>
      <w:r w:rsidRPr="00B246D6">
        <w:rPr>
          <w:spacing w:val="2"/>
        </w:rPr>
        <w:t>b</w:t>
      </w:r>
      <w:r w:rsidRPr="00B246D6">
        <w:rPr>
          <w:spacing w:val="-1"/>
        </w:rPr>
        <w:t>u</w:t>
      </w:r>
      <w:r w:rsidRPr="00B246D6">
        <w:t>ye</w:t>
      </w:r>
      <w:r w:rsidRPr="00B246D6">
        <w:rPr>
          <w:spacing w:val="-1"/>
        </w:rPr>
        <w:t>r</w:t>
      </w:r>
      <w:r w:rsidRPr="00B246D6">
        <w:t>s</w:t>
      </w:r>
      <w:r w:rsidRPr="00B246D6">
        <w:rPr>
          <w:spacing w:val="-3"/>
        </w:rPr>
        <w:t xml:space="preserve"> </w:t>
      </w:r>
      <w:r w:rsidRPr="00B246D6">
        <w:t>(i.</w:t>
      </w:r>
      <w:r w:rsidRPr="00B246D6">
        <w:rPr>
          <w:spacing w:val="-4"/>
        </w:rPr>
        <w:t>e</w:t>
      </w:r>
      <w:r w:rsidRPr="00B246D6">
        <w:t>.,</w:t>
      </w:r>
      <w:r w:rsidRPr="00B246D6">
        <w:rPr>
          <w:spacing w:val="-2"/>
        </w:rPr>
        <w:t xml:space="preserve"> </w:t>
      </w:r>
      <w:r w:rsidRPr="00B246D6">
        <w:t>co</w:t>
      </w:r>
      <w:r w:rsidRPr="00B246D6">
        <w:rPr>
          <w:spacing w:val="-2"/>
        </w:rPr>
        <w:t>n</w:t>
      </w:r>
      <w:r w:rsidRPr="00B246D6">
        <w:t>s</w:t>
      </w:r>
      <w:r w:rsidRPr="00B246D6">
        <w:rPr>
          <w:spacing w:val="-1"/>
        </w:rPr>
        <w:t>um</w:t>
      </w:r>
      <w:r w:rsidRPr="00B246D6">
        <w:t>e</w:t>
      </w:r>
      <w:r w:rsidRPr="00B246D6">
        <w:rPr>
          <w:spacing w:val="-1"/>
        </w:rPr>
        <w:t>r</w:t>
      </w:r>
      <w:r w:rsidRPr="00B246D6">
        <w:t>s),</w:t>
      </w:r>
      <w:r w:rsidRPr="00B246D6">
        <w:rPr>
          <w:spacing w:val="-2"/>
        </w:rPr>
        <w:t xml:space="preserve"> </w:t>
      </w:r>
      <w:r w:rsidRPr="00B246D6">
        <w:t>s</w:t>
      </w:r>
      <w:r w:rsidRPr="00B246D6">
        <w:rPr>
          <w:spacing w:val="-4"/>
        </w:rPr>
        <w:t>e</w:t>
      </w:r>
      <w:r w:rsidRPr="00B246D6">
        <w:t>lle</w:t>
      </w:r>
      <w:r w:rsidRPr="00B246D6">
        <w:rPr>
          <w:spacing w:val="-1"/>
        </w:rPr>
        <w:t>r</w:t>
      </w:r>
      <w:r w:rsidRPr="00B246D6">
        <w:t>s</w:t>
      </w:r>
      <w:r w:rsidRPr="00B246D6">
        <w:rPr>
          <w:spacing w:val="2"/>
        </w:rPr>
        <w:t xml:space="preserve"> </w:t>
      </w:r>
      <w:r w:rsidRPr="00B246D6">
        <w:rPr>
          <w:spacing w:val="-4"/>
        </w:rPr>
        <w:t>(</w:t>
      </w:r>
      <w:r w:rsidRPr="00B246D6">
        <w:t>i.e</w:t>
      </w:r>
      <w:r w:rsidRPr="00B246D6">
        <w:rPr>
          <w:spacing w:val="-4"/>
        </w:rPr>
        <w:t>.</w:t>
      </w:r>
      <w:r w:rsidRPr="00B246D6">
        <w:t>,</w:t>
      </w:r>
      <w:r w:rsidRPr="00B246D6">
        <w:rPr>
          <w:spacing w:val="3"/>
        </w:rPr>
        <w:t xml:space="preserve"> </w:t>
      </w:r>
      <w:r w:rsidRPr="00B246D6">
        <w:rPr>
          <w:spacing w:val="-4"/>
        </w:rPr>
        <w:t>g</w:t>
      </w:r>
      <w:r w:rsidRPr="00B246D6">
        <w:t>e</w:t>
      </w:r>
      <w:r w:rsidRPr="00B246D6">
        <w:rPr>
          <w:spacing w:val="-2"/>
        </w:rPr>
        <w:t>n</w:t>
      </w:r>
      <w:r w:rsidRPr="00B246D6">
        <w:t>e</w:t>
      </w:r>
      <w:r w:rsidRPr="00B246D6">
        <w:rPr>
          <w:spacing w:val="-1"/>
        </w:rPr>
        <w:t>r</w:t>
      </w:r>
      <w:r w:rsidRPr="00B246D6">
        <w:rPr>
          <w:spacing w:val="2"/>
        </w:rPr>
        <w:t>a</w:t>
      </w:r>
      <w:r w:rsidRPr="00B246D6">
        <w:rPr>
          <w:spacing w:val="-2"/>
        </w:rPr>
        <w:t>t</w:t>
      </w:r>
      <w:r w:rsidRPr="00B246D6">
        <w:t>o</w:t>
      </w:r>
      <w:r w:rsidRPr="00B246D6">
        <w:rPr>
          <w:spacing w:val="-1"/>
        </w:rPr>
        <w:t>r</w:t>
      </w:r>
      <w:r w:rsidRPr="00B246D6">
        <w:t>s),</w:t>
      </w:r>
      <w:r w:rsidRPr="00B246D6">
        <w:rPr>
          <w:spacing w:val="-2"/>
        </w:rPr>
        <w:t xml:space="preserve"> </w:t>
      </w:r>
      <w:r w:rsidRPr="00B246D6">
        <w:t>a</w:t>
      </w:r>
      <w:r w:rsidRPr="00B246D6">
        <w:rPr>
          <w:spacing w:val="-2"/>
        </w:rPr>
        <w:t>n</w:t>
      </w:r>
      <w:r w:rsidRPr="00B246D6">
        <w:t>d faci</w:t>
      </w:r>
      <w:r w:rsidRPr="00B246D6">
        <w:rPr>
          <w:spacing w:val="-4"/>
        </w:rPr>
        <w:t>l</w:t>
      </w:r>
      <w:r w:rsidRPr="00B246D6">
        <w:t>i</w:t>
      </w:r>
      <w:r w:rsidRPr="00B246D6">
        <w:rPr>
          <w:spacing w:val="-2"/>
        </w:rPr>
        <w:t>t</w:t>
      </w:r>
      <w:r w:rsidRPr="00B246D6">
        <w:rPr>
          <w:spacing w:val="2"/>
        </w:rPr>
        <w:t>a</w:t>
      </w:r>
      <w:r w:rsidRPr="00B246D6">
        <w:rPr>
          <w:spacing w:val="-2"/>
        </w:rPr>
        <w:t>t</w:t>
      </w:r>
      <w:r w:rsidRPr="00B246D6">
        <w:t>o</w:t>
      </w:r>
      <w:r w:rsidRPr="00B246D6">
        <w:rPr>
          <w:spacing w:val="-1"/>
        </w:rPr>
        <w:t>r</w:t>
      </w:r>
      <w:r w:rsidRPr="00B246D6">
        <w:t>s</w:t>
      </w:r>
      <w:r w:rsidRPr="00B246D6">
        <w:rPr>
          <w:spacing w:val="2"/>
        </w:rPr>
        <w:t xml:space="preserve"> </w:t>
      </w:r>
      <w:r w:rsidRPr="00B246D6">
        <w:rPr>
          <w:spacing w:val="-4"/>
        </w:rPr>
        <w:t>(</w:t>
      </w:r>
      <w:r w:rsidRPr="00B246D6">
        <w:t>i.e</w:t>
      </w:r>
      <w:r w:rsidRPr="00B246D6">
        <w:rPr>
          <w:spacing w:val="-4"/>
        </w:rPr>
        <w:t>.</w:t>
      </w:r>
      <w:r w:rsidRPr="00B246D6">
        <w:t>,</w:t>
      </w:r>
      <w:r w:rsidRPr="00B246D6">
        <w:rPr>
          <w:spacing w:val="3"/>
        </w:rPr>
        <w:t xml:space="preserve"> </w:t>
      </w:r>
      <w:r w:rsidRPr="00B246D6">
        <w:rPr>
          <w:spacing w:val="-2"/>
        </w:rPr>
        <w:t>t</w:t>
      </w:r>
      <w:r w:rsidRPr="00B246D6">
        <w:rPr>
          <w:spacing w:val="-1"/>
        </w:rPr>
        <w:t>r</w:t>
      </w:r>
      <w:r w:rsidRPr="00B246D6">
        <w:t>a</w:t>
      </w:r>
      <w:r w:rsidRPr="00B246D6">
        <w:rPr>
          <w:spacing w:val="-2"/>
        </w:rPr>
        <w:t>n</w:t>
      </w:r>
      <w:r w:rsidRPr="00B246D6">
        <w:t>s</w:t>
      </w:r>
      <w:r w:rsidRPr="00B246D6">
        <w:rPr>
          <w:spacing w:val="-1"/>
        </w:rPr>
        <w:t>m</w:t>
      </w:r>
      <w:r w:rsidRPr="00B246D6">
        <w:t>is</w:t>
      </w:r>
      <w:r w:rsidRPr="00B246D6">
        <w:rPr>
          <w:spacing w:val="-4"/>
        </w:rPr>
        <w:t>s</w:t>
      </w:r>
      <w:r w:rsidRPr="00B246D6">
        <w:t xml:space="preserve">ion </w:t>
      </w:r>
      <w:r w:rsidRPr="00B246D6">
        <w:rPr>
          <w:spacing w:val="-4"/>
        </w:rPr>
        <w:t>o</w:t>
      </w:r>
      <w:r w:rsidRPr="00B246D6">
        <w:t>w</w:t>
      </w:r>
      <w:r w:rsidRPr="00B246D6">
        <w:rPr>
          <w:spacing w:val="-2"/>
        </w:rPr>
        <w:t>n</w:t>
      </w:r>
      <w:r w:rsidRPr="00B246D6">
        <w:t>e</w:t>
      </w:r>
      <w:r w:rsidRPr="00B246D6">
        <w:rPr>
          <w:spacing w:val="-1"/>
        </w:rPr>
        <w:t>r</w:t>
      </w:r>
      <w:r w:rsidRPr="00B246D6">
        <w:t>s)</w:t>
      </w:r>
      <w:r w:rsidRPr="00B246D6">
        <w:rPr>
          <w:spacing w:val="-6"/>
        </w:rPr>
        <w:t>.</w:t>
      </w:r>
      <w:r>
        <w:rPr>
          <w:rStyle w:val="FootnoteReference"/>
          <w:rFonts w:cs="Arial"/>
          <w:color w:val="000000"/>
          <w:spacing w:val="-6"/>
        </w:rPr>
        <w:footnoteReference w:id="7"/>
      </w:r>
      <w:r w:rsidRPr="00B246D6">
        <w:rPr>
          <w:position w:val="5"/>
          <w:sz w:val="14"/>
          <w:szCs w:val="14"/>
        </w:rPr>
        <w:t xml:space="preserve"> </w:t>
      </w:r>
      <w:r w:rsidRPr="00B246D6">
        <w:rPr>
          <w:spacing w:val="9"/>
          <w:position w:val="5"/>
          <w:sz w:val="14"/>
          <w:szCs w:val="14"/>
        </w:rPr>
        <w:t xml:space="preserve"> </w:t>
      </w:r>
      <w:r w:rsidRPr="00B246D6">
        <w:t>Co</w:t>
      </w:r>
      <w:r w:rsidRPr="00B246D6">
        <w:rPr>
          <w:spacing w:val="-2"/>
        </w:rPr>
        <w:t>n</w:t>
      </w:r>
      <w:r w:rsidRPr="00B246D6">
        <w:rPr>
          <w:spacing w:val="-4"/>
        </w:rPr>
        <w:t>s</w:t>
      </w:r>
      <w:r w:rsidRPr="00B246D6">
        <w:rPr>
          <w:spacing w:val="-1"/>
        </w:rPr>
        <w:t>um</w:t>
      </w:r>
      <w:r w:rsidRPr="00B246D6">
        <w:t>e</w:t>
      </w:r>
      <w:r w:rsidRPr="00B246D6">
        <w:rPr>
          <w:spacing w:val="-1"/>
        </w:rPr>
        <w:t>r</w:t>
      </w:r>
      <w:r w:rsidRPr="00B246D6">
        <w:t>s</w:t>
      </w:r>
      <w:r w:rsidRPr="00B246D6">
        <w:rPr>
          <w:spacing w:val="2"/>
        </w:rPr>
        <w:t xml:space="preserve"> </w:t>
      </w:r>
      <w:r w:rsidRPr="00B246D6">
        <w:t>a</w:t>
      </w:r>
      <w:r w:rsidRPr="00B246D6">
        <w:rPr>
          <w:spacing w:val="-1"/>
        </w:rPr>
        <w:t>r</w:t>
      </w:r>
      <w:r w:rsidRPr="00B246D6">
        <w:t>e</w:t>
      </w:r>
      <w:r w:rsidRPr="00B246D6">
        <w:rPr>
          <w:spacing w:val="2"/>
        </w:rPr>
        <w:t xml:space="preserve"> </w:t>
      </w:r>
      <w:r w:rsidRPr="00B246D6">
        <w:rPr>
          <w:spacing w:val="-4"/>
        </w:rPr>
        <w:t>o</w:t>
      </w:r>
      <w:r w:rsidRPr="00B246D6">
        <w:t>f</w:t>
      </w:r>
      <w:r w:rsidRPr="00B246D6">
        <w:rPr>
          <w:spacing w:val="-2"/>
        </w:rPr>
        <w:t>t</w:t>
      </w:r>
      <w:r w:rsidRPr="00B246D6">
        <w:t xml:space="preserve">en </w:t>
      </w:r>
      <w:r w:rsidRPr="00B246D6">
        <w:rPr>
          <w:spacing w:val="-1"/>
        </w:rPr>
        <w:t>r</w:t>
      </w:r>
      <w:r w:rsidRPr="00B246D6">
        <w:t>e</w:t>
      </w:r>
      <w:r w:rsidRPr="00B246D6">
        <w:rPr>
          <w:spacing w:val="2"/>
        </w:rPr>
        <w:t>p</w:t>
      </w:r>
      <w:r w:rsidRPr="00B246D6">
        <w:rPr>
          <w:spacing w:val="-1"/>
        </w:rPr>
        <w:t>r</w:t>
      </w:r>
      <w:r w:rsidRPr="00B246D6">
        <w:t>e</w:t>
      </w:r>
      <w:r w:rsidRPr="00B246D6">
        <w:rPr>
          <w:spacing w:val="-4"/>
        </w:rPr>
        <w:t>s</w:t>
      </w:r>
      <w:r w:rsidRPr="00B246D6">
        <w:t>e</w:t>
      </w:r>
      <w:r w:rsidRPr="00B246D6">
        <w:rPr>
          <w:spacing w:val="-2"/>
        </w:rPr>
        <w:t>nt</w:t>
      </w:r>
      <w:r w:rsidRPr="00B246D6">
        <w:t>ed</w:t>
      </w:r>
      <w:r w:rsidRPr="00B246D6">
        <w:rPr>
          <w:spacing w:val="-1"/>
        </w:rPr>
        <w:t xml:space="preserve"> </w:t>
      </w:r>
      <w:r w:rsidRPr="00B246D6">
        <w:rPr>
          <w:spacing w:val="2"/>
        </w:rPr>
        <w:t>b</w:t>
      </w:r>
      <w:r w:rsidRPr="00B246D6">
        <w:t xml:space="preserve">y </w:t>
      </w:r>
      <w:r w:rsidRPr="00B246D6">
        <w:rPr>
          <w:spacing w:val="-2"/>
        </w:rPr>
        <w:t>th</w:t>
      </w:r>
      <w:r w:rsidRPr="00B246D6">
        <w:t>eir elec</w:t>
      </w:r>
      <w:r w:rsidRPr="00B246D6">
        <w:rPr>
          <w:spacing w:val="-2"/>
        </w:rPr>
        <w:t>t</w:t>
      </w:r>
      <w:r w:rsidRPr="00B246D6">
        <w:rPr>
          <w:spacing w:val="-1"/>
        </w:rPr>
        <w:t>r</w:t>
      </w:r>
      <w:r w:rsidRPr="00B246D6">
        <w:t>ici</w:t>
      </w:r>
      <w:r w:rsidRPr="00B246D6">
        <w:rPr>
          <w:spacing w:val="-2"/>
        </w:rPr>
        <w:t>t</w:t>
      </w:r>
      <w:r w:rsidRPr="00B246D6">
        <w:t>y</w:t>
      </w:r>
      <w:r w:rsidRPr="00B246D6">
        <w:rPr>
          <w:spacing w:val="-2"/>
        </w:rPr>
        <w:t xml:space="preserve"> </w:t>
      </w:r>
      <w:r w:rsidRPr="00B246D6">
        <w:rPr>
          <w:spacing w:val="2"/>
        </w:rPr>
        <w:t>d</w:t>
      </w:r>
      <w:r w:rsidRPr="00B246D6">
        <w:t>is</w:t>
      </w:r>
      <w:r w:rsidRPr="00B246D6">
        <w:rPr>
          <w:spacing w:val="-2"/>
        </w:rPr>
        <w:t>t</w:t>
      </w:r>
      <w:r w:rsidRPr="00B246D6">
        <w:rPr>
          <w:spacing w:val="-1"/>
        </w:rPr>
        <w:t>r</w:t>
      </w:r>
      <w:r w:rsidRPr="00B246D6">
        <w:t>i</w:t>
      </w:r>
      <w:r w:rsidRPr="00B246D6">
        <w:rPr>
          <w:spacing w:val="2"/>
        </w:rPr>
        <w:t>b</w:t>
      </w:r>
      <w:r w:rsidRPr="00B246D6">
        <w:rPr>
          <w:spacing w:val="-1"/>
        </w:rPr>
        <w:t>u</w:t>
      </w:r>
      <w:r w:rsidRPr="00B246D6">
        <w:rPr>
          <w:spacing w:val="-2"/>
        </w:rPr>
        <w:t>t</w:t>
      </w:r>
      <w:r w:rsidRPr="00B246D6">
        <w:t>ion</w:t>
      </w:r>
      <w:r w:rsidRPr="00B246D6">
        <w:rPr>
          <w:spacing w:val="-5"/>
        </w:rPr>
        <w:t xml:space="preserve"> </w:t>
      </w:r>
      <w:r w:rsidRPr="00B246D6">
        <w:t>co</w:t>
      </w:r>
      <w:r w:rsidRPr="00B246D6">
        <w:rPr>
          <w:spacing w:val="-1"/>
        </w:rPr>
        <w:t>m</w:t>
      </w:r>
      <w:r w:rsidRPr="00B246D6">
        <w:rPr>
          <w:spacing w:val="-2"/>
        </w:rPr>
        <w:t>p</w:t>
      </w:r>
      <w:r w:rsidRPr="00B246D6">
        <w:t>a</w:t>
      </w:r>
      <w:r w:rsidRPr="00B246D6">
        <w:rPr>
          <w:spacing w:val="-2"/>
        </w:rPr>
        <w:t>n</w:t>
      </w:r>
      <w:r w:rsidRPr="00B246D6">
        <w:t>ies</w:t>
      </w:r>
      <w:r w:rsidRPr="00B246D6">
        <w:rPr>
          <w:spacing w:val="-3"/>
        </w:rPr>
        <w:t xml:space="preserve"> </w:t>
      </w:r>
      <w:r w:rsidRPr="00B246D6">
        <w:t>(</w:t>
      </w:r>
      <w:r w:rsidRPr="00B246D6">
        <w:rPr>
          <w:spacing w:val="2"/>
        </w:rPr>
        <w:t>p</w:t>
      </w:r>
      <w:r w:rsidRPr="00B246D6">
        <w:rPr>
          <w:spacing w:val="-6"/>
        </w:rPr>
        <w:t>u</w:t>
      </w:r>
      <w:r w:rsidRPr="00B246D6">
        <w:rPr>
          <w:spacing w:val="2"/>
        </w:rPr>
        <w:t>b</w:t>
      </w:r>
      <w:r w:rsidRPr="00B246D6">
        <w:t>l</w:t>
      </w:r>
      <w:r w:rsidRPr="00B246D6">
        <w:rPr>
          <w:spacing w:val="-4"/>
        </w:rPr>
        <w:t>i</w:t>
      </w:r>
      <w:r w:rsidRPr="00B246D6">
        <w:t>c</w:t>
      </w:r>
      <w:r w:rsidRPr="00B246D6">
        <w:rPr>
          <w:spacing w:val="3"/>
        </w:rPr>
        <w:t xml:space="preserve"> </w:t>
      </w:r>
      <w:r w:rsidRPr="00B246D6">
        <w:rPr>
          <w:spacing w:val="-1"/>
        </w:rPr>
        <w:t>u</w:t>
      </w:r>
      <w:r w:rsidRPr="00B246D6">
        <w:rPr>
          <w:spacing w:val="-2"/>
        </w:rPr>
        <w:t>t</w:t>
      </w:r>
      <w:r w:rsidRPr="00B246D6">
        <w:t>ili</w:t>
      </w:r>
      <w:r w:rsidRPr="00B246D6">
        <w:rPr>
          <w:spacing w:val="-2"/>
        </w:rPr>
        <w:t>t</w:t>
      </w:r>
      <w:r w:rsidRPr="00B246D6">
        <w:t>ies)</w:t>
      </w:r>
      <w:r w:rsidRPr="00B246D6">
        <w:rPr>
          <w:spacing w:val="-2"/>
        </w:rPr>
        <w:t xml:space="preserve"> th</w:t>
      </w:r>
      <w:r w:rsidRPr="00B246D6">
        <w:t xml:space="preserve">at </w:t>
      </w:r>
      <w:r w:rsidRPr="00B246D6">
        <w:rPr>
          <w:spacing w:val="2"/>
        </w:rPr>
        <w:t>p</w:t>
      </w:r>
      <w:r w:rsidRPr="00B246D6">
        <w:rPr>
          <w:spacing w:val="-1"/>
        </w:rPr>
        <w:t>ur</w:t>
      </w:r>
      <w:r w:rsidRPr="00B246D6">
        <w:t>c</w:t>
      </w:r>
      <w:r w:rsidRPr="00B246D6">
        <w:rPr>
          <w:spacing w:val="-2"/>
        </w:rPr>
        <w:t>h</w:t>
      </w:r>
      <w:r w:rsidRPr="00B246D6">
        <w:rPr>
          <w:spacing w:val="2"/>
        </w:rPr>
        <w:t>a</w:t>
      </w:r>
      <w:r w:rsidRPr="00B246D6">
        <w:t>se</w:t>
      </w:r>
      <w:r w:rsidRPr="00B246D6">
        <w:rPr>
          <w:spacing w:val="-2"/>
        </w:rPr>
        <w:t xml:space="preserve"> </w:t>
      </w:r>
      <w:r w:rsidRPr="00B246D6">
        <w:rPr>
          <w:spacing w:val="2"/>
        </w:rPr>
        <w:t>p</w:t>
      </w:r>
      <w:r w:rsidRPr="00B246D6">
        <w:rPr>
          <w:spacing w:val="-4"/>
        </w:rPr>
        <w:t>o</w:t>
      </w:r>
      <w:r w:rsidRPr="00B246D6">
        <w:t xml:space="preserve">wer </w:t>
      </w:r>
      <w:r w:rsidRPr="00B246D6">
        <w:rPr>
          <w:spacing w:val="-2"/>
        </w:rPr>
        <w:t>t</w:t>
      </w:r>
      <w:r w:rsidRPr="00B246D6">
        <w:t xml:space="preserve">o </w:t>
      </w:r>
      <w:r w:rsidRPr="00B246D6">
        <w:rPr>
          <w:spacing w:val="-1"/>
        </w:rPr>
        <w:t>m</w:t>
      </w:r>
      <w:r w:rsidRPr="00B246D6">
        <w:t xml:space="preserve">eet </w:t>
      </w:r>
      <w:r w:rsidRPr="00B246D6">
        <w:rPr>
          <w:spacing w:val="-1"/>
        </w:rPr>
        <w:t>r</w:t>
      </w:r>
      <w:r w:rsidRPr="00B246D6">
        <w:t>esi</w:t>
      </w:r>
      <w:r w:rsidRPr="00B246D6">
        <w:rPr>
          <w:spacing w:val="2"/>
        </w:rPr>
        <w:t>d</w:t>
      </w:r>
      <w:r w:rsidRPr="00B246D6">
        <w:t>e</w:t>
      </w:r>
      <w:r w:rsidRPr="00B246D6">
        <w:rPr>
          <w:spacing w:val="-2"/>
        </w:rPr>
        <w:t>nt</w:t>
      </w:r>
      <w:r w:rsidRPr="00B246D6">
        <w:t>i</w:t>
      </w:r>
      <w:r w:rsidRPr="00B246D6">
        <w:rPr>
          <w:spacing w:val="-3"/>
        </w:rPr>
        <w:t>a</w:t>
      </w:r>
      <w:r w:rsidRPr="00B246D6">
        <w:t>l</w:t>
      </w:r>
      <w:r w:rsidRPr="00B246D6">
        <w:rPr>
          <w:spacing w:val="3"/>
        </w:rPr>
        <w:t xml:space="preserve"> </w:t>
      </w:r>
      <w:r w:rsidRPr="00B246D6">
        <w:t>a</w:t>
      </w:r>
      <w:r w:rsidRPr="00B246D6">
        <w:rPr>
          <w:spacing w:val="-7"/>
        </w:rPr>
        <w:t>n</w:t>
      </w:r>
      <w:r w:rsidRPr="00B246D6">
        <w:t>d</w:t>
      </w:r>
      <w:r w:rsidRPr="00B246D6">
        <w:rPr>
          <w:spacing w:val="4"/>
        </w:rPr>
        <w:t xml:space="preserve"> </w:t>
      </w:r>
      <w:r w:rsidRPr="00B246D6">
        <w:rPr>
          <w:spacing w:val="-4"/>
        </w:rPr>
        <w:t>c</w:t>
      </w:r>
      <w:r w:rsidRPr="00B246D6">
        <w:t>o</w:t>
      </w:r>
      <w:r w:rsidRPr="00B246D6">
        <w:rPr>
          <w:spacing w:val="-1"/>
        </w:rPr>
        <w:t>mm</w:t>
      </w:r>
      <w:r w:rsidRPr="00B246D6">
        <w:t>e</w:t>
      </w:r>
      <w:r w:rsidRPr="00B246D6">
        <w:rPr>
          <w:spacing w:val="-1"/>
        </w:rPr>
        <w:t>r</w:t>
      </w:r>
      <w:r w:rsidRPr="00B246D6">
        <w:t>ci</w:t>
      </w:r>
      <w:r w:rsidRPr="00B246D6">
        <w:rPr>
          <w:spacing w:val="-3"/>
        </w:rPr>
        <w:t>a</w:t>
      </w:r>
      <w:r w:rsidRPr="00B246D6">
        <w:t>l</w:t>
      </w:r>
      <w:r w:rsidRPr="00B246D6">
        <w:rPr>
          <w:spacing w:val="3"/>
        </w:rPr>
        <w:t xml:space="preserve"> </w:t>
      </w:r>
      <w:r w:rsidRPr="00B246D6">
        <w:t>c</w:t>
      </w:r>
      <w:r w:rsidRPr="00B246D6">
        <w:rPr>
          <w:spacing w:val="-1"/>
        </w:rPr>
        <w:t>u</w:t>
      </w:r>
      <w:r w:rsidRPr="00B246D6">
        <w:t>s</w:t>
      </w:r>
      <w:r w:rsidRPr="00B246D6">
        <w:rPr>
          <w:spacing w:val="-2"/>
        </w:rPr>
        <w:t>t</w:t>
      </w:r>
      <w:r w:rsidRPr="00B246D6">
        <w:t>o</w:t>
      </w:r>
      <w:r w:rsidRPr="00B246D6">
        <w:rPr>
          <w:spacing w:val="-1"/>
        </w:rPr>
        <w:t>m</w:t>
      </w:r>
      <w:r w:rsidRPr="00B246D6">
        <w:t>e</w:t>
      </w:r>
      <w:r w:rsidRPr="00B246D6">
        <w:rPr>
          <w:spacing w:val="-1"/>
        </w:rPr>
        <w:t>r</w:t>
      </w:r>
      <w:r w:rsidRPr="00B246D6">
        <w:t>s’</w:t>
      </w:r>
      <w:r w:rsidRPr="00B246D6">
        <w:rPr>
          <w:spacing w:val="-2"/>
        </w:rPr>
        <w:t xml:space="preserve"> </w:t>
      </w:r>
      <w:r w:rsidRPr="00B246D6">
        <w:rPr>
          <w:spacing w:val="-4"/>
        </w:rPr>
        <w:t>l</w:t>
      </w:r>
      <w:r w:rsidRPr="00B246D6">
        <w:t>oa</w:t>
      </w:r>
      <w:r w:rsidRPr="00B246D6">
        <w:rPr>
          <w:spacing w:val="-2"/>
        </w:rPr>
        <w:t>d</w:t>
      </w:r>
      <w:r w:rsidRPr="00B246D6">
        <w:t xml:space="preserve">. </w:t>
      </w:r>
      <w:r w:rsidRPr="00B246D6">
        <w:rPr>
          <w:spacing w:val="4"/>
        </w:rPr>
        <w:t xml:space="preserve"> </w:t>
      </w:r>
      <w:r w:rsidRPr="00B246D6">
        <w:rPr>
          <w:spacing w:val="-7"/>
        </w:rPr>
        <w:t>T</w:t>
      </w:r>
      <w:r w:rsidRPr="00B246D6">
        <w:rPr>
          <w:spacing w:val="-2"/>
        </w:rPr>
        <w:t>h</w:t>
      </w:r>
      <w:r w:rsidRPr="00B246D6">
        <w:t>e</w:t>
      </w:r>
      <w:r w:rsidRPr="00B246D6">
        <w:rPr>
          <w:spacing w:val="3"/>
        </w:rPr>
        <w:t xml:space="preserve"> </w:t>
      </w:r>
      <w:r w:rsidRPr="00B246D6">
        <w:t>cost of</w:t>
      </w:r>
      <w:r w:rsidRPr="00B246D6">
        <w:rPr>
          <w:spacing w:val="-2"/>
        </w:rPr>
        <w:t xml:space="preserve"> </w:t>
      </w:r>
      <w:r w:rsidRPr="00B246D6">
        <w:rPr>
          <w:spacing w:val="-4"/>
        </w:rPr>
        <w:t>o</w:t>
      </w:r>
      <w:r w:rsidRPr="00B246D6">
        <w:rPr>
          <w:spacing w:val="2"/>
        </w:rPr>
        <w:t>p</w:t>
      </w:r>
      <w:r w:rsidRPr="00B246D6">
        <w:t>e</w:t>
      </w:r>
      <w:r w:rsidRPr="00B246D6">
        <w:rPr>
          <w:spacing w:val="-1"/>
        </w:rPr>
        <w:t>r</w:t>
      </w:r>
      <w:r w:rsidRPr="00B246D6">
        <w:t>a</w:t>
      </w:r>
      <w:r w:rsidRPr="00B246D6">
        <w:rPr>
          <w:spacing w:val="-2"/>
        </w:rPr>
        <w:t>t</w:t>
      </w:r>
      <w:r w:rsidRPr="00B246D6">
        <w:t>i</w:t>
      </w:r>
      <w:r w:rsidRPr="00B246D6">
        <w:rPr>
          <w:spacing w:val="-2"/>
        </w:rPr>
        <w:t>n</w:t>
      </w:r>
      <w:r w:rsidRPr="00B246D6">
        <w:t>g</w:t>
      </w:r>
      <w:r w:rsidRPr="00B246D6">
        <w:rPr>
          <w:spacing w:val="-2"/>
        </w:rPr>
        <w:t xml:space="preserve"> </w:t>
      </w:r>
      <w:r w:rsidRPr="00B246D6">
        <w:t>s</w:t>
      </w:r>
      <w:r w:rsidRPr="00B246D6">
        <w:rPr>
          <w:spacing w:val="-1"/>
        </w:rPr>
        <w:t>u</w:t>
      </w:r>
      <w:r w:rsidRPr="00B246D6">
        <w:t xml:space="preserve">ch </w:t>
      </w:r>
      <w:r w:rsidRPr="00B246D6">
        <w:rPr>
          <w:spacing w:val="2"/>
        </w:rPr>
        <w:t>p</w:t>
      </w:r>
      <w:r w:rsidRPr="00B246D6">
        <w:rPr>
          <w:spacing w:val="-1"/>
        </w:rPr>
        <w:t>u</w:t>
      </w:r>
      <w:r w:rsidRPr="00B246D6">
        <w:rPr>
          <w:spacing w:val="2"/>
        </w:rPr>
        <w:t>b</w:t>
      </w:r>
      <w:r w:rsidRPr="00B246D6">
        <w:rPr>
          <w:spacing w:val="-4"/>
        </w:rPr>
        <w:t>l</w:t>
      </w:r>
      <w:r w:rsidRPr="00B246D6">
        <w:t>ic</w:t>
      </w:r>
      <w:r w:rsidRPr="00B246D6">
        <w:rPr>
          <w:spacing w:val="3"/>
        </w:rPr>
        <w:t xml:space="preserve"> </w:t>
      </w:r>
      <w:r w:rsidRPr="00B246D6">
        <w:rPr>
          <w:spacing w:val="-1"/>
        </w:rPr>
        <w:t>u</w:t>
      </w:r>
      <w:r w:rsidRPr="00B246D6">
        <w:rPr>
          <w:spacing w:val="-2"/>
        </w:rPr>
        <w:t>t</w:t>
      </w:r>
      <w:r w:rsidRPr="00B246D6">
        <w:t>ili</w:t>
      </w:r>
      <w:r w:rsidRPr="00B246D6">
        <w:rPr>
          <w:spacing w:val="-2"/>
        </w:rPr>
        <w:t>t</w:t>
      </w:r>
      <w:r w:rsidRPr="00B246D6">
        <w:t>ies</w:t>
      </w:r>
      <w:r w:rsidRPr="00B246D6">
        <w:rPr>
          <w:spacing w:val="-3"/>
        </w:rPr>
        <w:t xml:space="preserve"> </w:t>
      </w:r>
      <w:r w:rsidRPr="00B246D6">
        <w:t>(</w:t>
      </w:r>
      <w:r w:rsidRPr="00B246D6">
        <w:rPr>
          <w:spacing w:val="-4"/>
        </w:rPr>
        <w:t>i</w:t>
      </w:r>
      <w:r w:rsidRPr="00B246D6">
        <w:t>.e.,</w:t>
      </w:r>
      <w:r w:rsidRPr="00B246D6">
        <w:rPr>
          <w:spacing w:val="-2"/>
        </w:rPr>
        <w:t xml:space="preserve"> </w:t>
      </w:r>
      <w:r w:rsidRPr="00B246D6">
        <w:rPr>
          <w:spacing w:val="-1"/>
        </w:rPr>
        <w:t>r</w:t>
      </w:r>
      <w:r w:rsidRPr="00B246D6">
        <w:t>eve</w:t>
      </w:r>
      <w:r w:rsidRPr="00B246D6">
        <w:rPr>
          <w:spacing w:val="-2"/>
        </w:rPr>
        <w:t>n</w:t>
      </w:r>
      <w:r w:rsidRPr="00B246D6">
        <w:rPr>
          <w:spacing w:val="-1"/>
        </w:rPr>
        <w:t>u</w:t>
      </w:r>
      <w:r w:rsidRPr="00B246D6">
        <w:t>e</w:t>
      </w:r>
      <w:r w:rsidRPr="00B246D6">
        <w:rPr>
          <w:spacing w:val="2"/>
        </w:rPr>
        <w:t xml:space="preserve"> </w:t>
      </w:r>
      <w:r w:rsidRPr="00B246D6">
        <w:rPr>
          <w:spacing w:val="-1"/>
        </w:rPr>
        <w:t>r</w:t>
      </w:r>
      <w:r w:rsidRPr="00B246D6">
        <w:rPr>
          <w:spacing w:val="-4"/>
        </w:rPr>
        <w:t>e</w:t>
      </w:r>
      <w:r w:rsidRPr="00B246D6">
        <w:t>q</w:t>
      </w:r>
      <w:r w:rsidRPr="00B246D6">
        <w:rPr>
          <w:spacing w:val="-1"/>
        </w:rPr>
        <w:t>u</w:t>
      </w:r>
      <w:r w:rsidRPr="00B246D6">
        <w:t>i</w:t>
      </w:r>
      <w:r w:rsidRPr="00B246D6">
        <w:rPr>
          <w:spacing w:val="-1"/>
        </w:rPr>
        <w:t>r</w:t>
      </w:r>
      <w:r w:rsidRPr="00B246D6">
        <w:t>e</w:t>
      </w:r>
      <w:r w:rsidRPr="00B246D6">
        <w:rPr>
          <w:spacing w:val="-1"/>
        </w:rPr>
        <w:t>m</w:t>
      </w:r>
      <w:r w:rsidRPr="00B246D6">
        <w:t>e</w:t>
      </w:r>
      <w:r w:rsidRPr="00B246D6">
        <w:rPr>
          <w:spacing w:val="-2"/>
        </w:rPr>
        <w:t>nt</w:t>
      </w:r>
      <w:r w:rsidRPr="00B246D6">
        <w:t>)</w:t>
      </w:r>
      <w:r w:rsidRPr="00B246D6">
        <w:rPr>
          <w:spacing w:val="3"/>
        </w:rPr>
        <w:t xml:space="preserve"> </w:t>
      </w:r>
      <w:r w:rsidRPr="00B246D6">
        <w:t>is</w:t>
      </w:r>
      <w:r w:rsidRPr="00B246D6">
        <w:rPr>
          <w:spacing w:val="-3"/>
        </w:rPr>
        <w:t xml:space="preserve"> </w:t>
      </w:r>
      <w:r w:rsidRPr="00B246D6">
        <w:rPr>
          <w:spacing w:val="-4"/>
        </w:rPr>
        <w:t>o</w:t>
      </w:r>
      <w:r w:rsidRPr="00B246D6">
        <w:t>f</w:t>
      </w:r>
      <w:r w:rsidRPr="00B246D6">
        <w:rPr>
          <w:spacing w:val="-2"/>
        </w:rPr>
        <w:t>t</w:t>
      </w:r>
      <w:r w:rsidRPr="00B246D6">
        <w:t xml:space="preserve">en </w:t>
      </w:r>
      <w:r w:rsidRPr="00B246D6">
        <w:rPr>
          <w:spacing w:val="-1"/>
        </w:rPr>
        <w:t>r</w:t>
      </w:r>
      <w:r w:rsidRPr="00B246D6">
        <w:t>ecove</w:t>
      </w:r>
      <w:r w:rsidRPr="00B246D6">
        <w:rPr>
          <w:spacing w:val="-1"/>
        </w:rPr>
        <w:t>r</w:t>
      </w:r>
      <w:r w:rsidRPr="00B246D6">
        <w:rPr>
          <w:spacing w:val="-4"/>
        </w:rPr>
        <w:t>e</w:t>
      </w:r>
      <w:r w:rsidRPr="00B246D6">
        <w:t>d</w:t>
      </w:r>
      <w:r w:rsidRPr="00B246D6">
        <w:rPr>
          <w:spacing w:val="4"/>
        </w:rPr>
        <w:t xml:space="preserve"> </w:t>
      </w:r>
      <w:r w:rsidRPr="00B246D6">
        <w:rPr>
          <w:spacing w:val="-2"/>
        </w:rPr>
        <w:t>th</w:t>
      </w:r>
      <w:r w:rsidRPr="00B246D6">
        <w:rPr>
          <w:spacing w:val="-1"/>
        </w:rPr>
        <w:t>r</w:t>
      </w:r>
      <w:r w:rsidRPr="00B246D6">
        <w:t>o</w:t>
      </w:r>
      <w:r w:rsidRPr="00B246D6">
        <w:rPr>
          <w:spacing w:val="-1"/>
        </w:rPr>
        <w:t>u</w:t>
      </w:r>
      <w:r w:rsidRPr="00B246D6">
        <w:t xml:space="preserve">gh </w:t>
      </w:r>
      <w:r w:rsidRPr="00B246D6">
        <w:rPr>
          <w:spacing w:val="-1"/>
        </w:rPr>
        <w:t>r</w:t>
      </w:r>
      <w:r w:rsidRPr="00B246D6">
        <w:t>eg</w:t>
      </w:r>
      <w:r w:rsidRPr="00B246D6">
        <w:rPr>
          <w:spacing w:val="-1"/>
        </w:rPr>
        <w:t>u</w:t>
      </w:r>
      <w:r w:rsidRPr="00B246D6">
        <w:t>la</w:t>
      </w:r>
      <w:r w:rsidRPr="00B246D6">
        <w:rPr>
          <w:spacing w:val="-2"/>
        </w:rPr>
        <w:t>t</w:t>
      </w:r>
      <w:r w:rsidRPr="00B246D6">
        <w:rPr>
          <w:spacing w:val="-4"/>
        </w:rPr>
        <w:t>e</w:t>
      </w:r>
      <w:r w:rsidRPr="00B246D6">
        <w:t>d c</w:t>
      </w:r>
      <w:r w:rsidRPr="00B246D6">
        <w:rPr>
          <w:spacing w:val="-1"/>
        </w:rPr>
        <w:t>u</w:t>
      </w:r>
      <w:r w:rsidRPr="00B246D6">
        <w:t>s</w:t>
      </w:r>
      <w:r w:rsidRPr="00B246D6">
        <w:rPr>
          <w:spacing w:val="-2"/>
        </w:rPr>
        <w:t>t</w:t>
      </w:r>
      <w:r w:rsidRPr="00B246D6">
        <w:t>o</w:t>
      </w:r>
      <w:r w:rsidRPr="00B246D6">
        <w:rPr>
          <w:spacing w:val="-1"/>
        </w:rPr>
        <w:t>m</w:t>
      </w:r>
      <w:r w:rsidRPr="00B246D6">
        <w:t xml:space="preserve">er </w:t>
      </w:r>
      <w:r w:rsidRPr="00B246D6">
        <w:rPr>
          <w:spacing w:val="-1"/>
        </w:rPr>
        <w:t>r</w:t>
      </w:r>
      <w:r w:rsidRPr="00B246D6">
        <w:rPr>
          <w:spacing w:val="2"/>
        </w:rPr>
        <w:t>a</w:t>
      </w:r>
      <w:r w:rsidRPr="00B246D6">
        <w:rPr>
          <w:spacing w:val="-2"/>
        </w:rPr>
        <w:t>t</w:t>
      </w:r>
      <w:r w:rsidRPr="00B246D6">
        <w:t>es.</w:t>
      </w:r>
      <w:r w:rsidRPr="00B246D6">
        <w:rPr>
          <w:spacing w:val="70"/>
        </w:rPr>
        <w:t xml:space="preserve"> </w:t>
      </w:r>
      <w:r w:rsidRPr="00B246D6">
        <w:rPr>
          <w:spacing w:val="-2"/>
        </w:rPr>
        <w:t>S</w:t>
      </w:r>
      <w:r w:rsidRPr="00B246D6">
        <w:t>elle</w:t>
      </w:r>
      <w:r w:rsidRPr="00B246D6">
        <w:rPr>
          <w:spacing w:val="-1"/>
        </w:rPr>
        <w:t>r</w:t>
      </w:r>
      <w:r w:rsidRPr="00B246D6">
        <w:t>s</w:t>
      </w:r>
      <w:r w:rsidRPr="00B246D6">
        <w:rPr>
          <w:spacing w:val="-3"/>
        </w:rPr>
        <w:t xml:space="preserve"> </w:t>
      </w:r>
      <w:r w:rsidRPr="00B246D6">
        <w:t>a</w:t>
      </w:r>
      <w:r w:rsidRPr="00B246D6">
        <w:rPr>
          <w:spacing w:val="-1"/>
        </w:rPr>
        <w:t>r</w:t>
      </w:r>
      <w:r w:rsidRPr="00B246D6">
        <w:t>e</w:t>
      </w:r>
      <w:r w:rsidRPr="00B246D6">
        <w:rPr>
          <w:spacing w:val="3"/>
        </w:rPr>
        <w:t xml:space="preserve"> </w:t>
      </w:r>
      <w:r w:rsidRPr="00B246D6">
        <w:rPr>
          <w:spacing w:val="-4"/>
        </w:rPr>
        <w:t>e</w:t>
      </w:r>
      <w:r w:rsidRPr="00B246D6">
        <w:t>lec</w:t>
      </w:r>
      <w:r w:rsidRPr="00B246D6">
        <w:rPr>
          <w:spacing w:val="-2"/>
        </w:rPr>
        <w:t>t</w:t>
      </w:r>
      <w:r w:rsidRPr="00B246D6">
        <w:rPr>
          <w:spacing w:val="-1"/>
        </w:rPr>
        <w:t>r</w:t>
      </w:r>
      <w:r w:rsidRPr="00B246D6">
        <w:t>ici</w:t>
      </w:r>
      <w:r w:rsidRPr="00B246D6">
        <w:rPr>
          <w:spacing w:val="-2"/>
        </w:rPr>
        <w:t>t</w:t>
      </w:r>
      <w:r w:rsidRPr="00B246D6">
        <w:t>y</w:t>
      </w:r>
      <w:r w:rsidRPr="00B246D6">
        <w:rPr>
          <w:spacing w:val="-2"/>
        </w:rPr>
        <w:t xml:space="preserve"> </w:t>
      </w:r>
      <w:r w:rsidRPr="00B246D6">
        <w:t>ge</w:t>
      </w:r>
      <w:r w:rsidRPr="00B246D6">
        <w:rPr>
          <w:spacing w:val="-2"/>
        </w:rPr>
        <w:t>n</w:t>
      </w:r>
      <w:r w:rsidRPr="00B246D6">
        <w:t>e</w:t>
      </w:r>
      <w:r w:rsidRPr="00B246D6">
        <w:rPr>
          <w:spacing w:val="-1"/>
        </w:rPr>
        <w:t>r</w:t>
      </w:r>
      <w:r w:rsidRPr="00B246D6">
        <w:rPr>
          <w:spacing w:val="-3"/>
        </w:rPr>
        <w:t>a</w:t>
      </w:r>
      <w:r w:rsidRPr="00B246D6">
        <w:rPr>
          <w:spacing w:val="-2"/>
        </w:rPr>
        <w:t>t</w:t>
      </w:r>
      <w:r w:rsidRPr="00B246D6">
        <w:t>o</w:t>
      </w:r>
      <w:r w:rsidRPr="00B246D6">
        <w:rPr>
          <w:spacing w:val="-1"/>
        </w:rPr>
        <w:t>r</w:t>
      </w:r>
      <w:r w:rsidRPr="00B246D6">
        <w:t>s</w:t>
      </w:r>
      <w:r w:rsidRPr="00B246D6">
        <w:rPr>
          <w:spacing w:val="2"/>
        </w:rPr>
        <w:t xml:space="preserve"> </w:t>
      </w:r>
      <w:r w:rsidRPr="00B246D6">
        <w:t>i</w:t>
      </w:r>
      <w:r w:rsidRPr="00B246D6">
        <w:rPr>
          <w:spacing w:val="-2"/>
        </w:rPr>
        <w:t>n</w:t>
      </w:r>
      <w:r w:rsidRPr="00B246D6">
        <w:t>cl</w:t>
      </w:r>
      <w:r w:rsidRPr="00B246D6">
        <w:rPr>
          <w:spacing w:val="-1"/>
        </w:rPr>
        <w:t>u</w:t>
      </w:r>
      <w:r w:rsidRPr="00B246D6">
        <w:rPr>
          <w:spacing w:val="2"/>
        </w:rPr>
        <w:t>d</w:t>
      </w:r>
      <w:r w:rsidRPr="00B246D6">
        <w:t>i</w:t>
      </w:r>
      <w:r w:rsidRPr="00B246D6">
        <w:rPr>
          <w:spacing w:val="-2"/>
        </w:rPr>
        <w:t>n</w:t>
      </w:r>
      <w:r w:rsidRPr="00B246D6">
        <w:t>g</w:t>
      </w:r>
      <w:r w:rsidRPr="00B246D6">
        <w:rPr>
          <w:spacing w:val="-2"/>
        </w:rPr>
        <w:t xml:space="preserve"> b</w:t>
      </w:r>
      <w:r w:rsidRPr="00B246D6">
        <w:t>o</w:t>
      </w:r>
      <w:r w:rsidRPr="00B246D6">
        <w:rPr>
          <w:spacing w:val="-2"/>
        </w:rPr>
        <w:t>t</w:t>
      </w:r>
      <w:r w:rsidRPr="00B246D6">
        <w:t xml:space="preserve">h </w:t>
      </w:r>
      <w:r w:rsidRPr="00B246D6">
        <w:rPr>
          <w:spacing w:val="-1"/>
        </w:rPr>
        <w:t>m</w:t>
      </w:r>
      <w:r w:rsidRPr="00B246D6">
        <w:t>e</w:t>
      </w:r>
      <w:r w:rsidRPr="00B246D6">
        <w:rPr>
          <w:spacing w:val="-1"/>
        </w:rPr>
        <w:t>r</w:t>
      </w:r>
      <w:r w:rsidRPr="00B246D6">
        <w:t>c</w:t>
      </w:r>
      <w:r w:rsidRPr="00B246D6">
        <w:rPr>
          <w:spacing w:val="-2"/>
        </w:rPr>
        <w:t>h</w:t>
      </w:r>
      <w:r w:rsidRPr="00B246D6">
        <w:rPr>
          <w:spacing w:val="2"/>
        </w:rPr>
        <w:t>a</w:t>
      </w:r>
      <w:r w:rsidRPr="00B246D6">
        <w:rPr>
          <w:spacing w:val="-2"/>
        </w:rPr>
        <w:t>n</w:t>
      </w:r>
      <w:r w:rsidRPr="00B246D6">
        <w:t>t ge</w:t>
      </w:r>
      <w:r w:rsidRPr="00B246D6">
        <w:rPr>
          <w:spacing w:val="-2"/>
        </w:rPr>
        <w:t>n</w:t>
      </w:r>
      <w:r w:rsidRPr="00B246D6">
        <w:t>e</w:t>
      </w:r>
      <w:r w:rsidRPr="00B246D6">
        <w:rPr>
          <w:spacing w:val="-1"/>
        </w:rPr>
        <w:t>r</w:t>
      </w:r>
      <w:r w:rsidRPr="00B246D6">
        <w:rPr>
          <w:spacing w:val="2"/>
        </w:rPr>
        <w:t>a</w:t>
      </w:r>
      <w:r w:rsidRPr="00B246D6">
        <w:rPr>
          <w:spacing w:val="-2"/>
        </w:rPr>
        <w:t>t</w:t>
      </w:r>
      <w:r w:rsidRPr="00B246D6">
        <w:t>o</w:t>
      </w:r>
      <w:r w:rsidRPr="00B246D6">
        <w:rPr>
          <w:spacing w:val="-1"/>
        </w:rPr>
        <w:t>r</w:t>
      </w:r>
      <w:r w:rsidRPr="00B246D6">
        <w:t>s</w:t>
      </w:r>
      <w:r w:rsidRPr="00B246D6">
        <w:rPr>
          <w:spacing w:val="2"/>
        </w:rPr>
        <w:t xml:space="preserve"> </w:t>
      </w:r>
      <w:r w:rsidRPr="00B246D6">
        <w:t>a</w:t>
      </w:r>
      <w:r w:rsidRPr="00B246D6">
        <w:rPr>
          <w:spacing w:val="-7"/>
        </w:rPr>
        <w:t>n</w:t>
      </w:r>
      <w:r w:rsidRPr="00B246D6">
        <w:t>d</w:t>
      </w:r>
      <w:r w:rsidRPr="00B246D6">
        <w:rPr>
          <w:spacing w:val="4"/>
        </w:rPr>
        <w:t xml:space="preserve"> </w:t>
      </w:r>
      <w:r w:rsidRPr="00B246D6">
        <w:rPr>
          <w:spacing w:val="-1"/>
        </w:rPr>
        <w:t>u</w:t>
      </w:r>
      <w:r w:rsidRPr="00B246D6">
        <w:rPr>
          <w:spacing w:val="-2"/>
        </w:rPr>
        <w:t>t</w:t>
      </w:r>
      <w:r w:rsidRPr="00B246D6">
        <w:t>ili</w:t>
      </w:r>
      <w:r w:rsidRPr="00B246D6">
        <w:rPr>
          <w:spacing w:val="-2"/>
        </w:rPr>
        <w:t>t</w:t>
      </w:r>
      <w:r w:rsidRPr="00B246D6">
        <w:t>y</w:t>
      </w:r>
      <w:r w:rsidRPr="00B246D6">
        <w:rPr>
          <w:spacing w:val="-2"/>
        </w:rPr>
        <w:t>-</w:t>
      </w:r>
      <w:r w:rsidRPr="00B246D6">
        <w:t>ow</w:t>
      </w:r>
      <w:r w:rsidRPr="00B246D6">
        <w:rPr>
          <w:spacing w:val="-2"/>
        </w:rPr>
        <w:t>n</w:t>
      </w:r>
      <w:r w:rsidRPr="00B246D6">
        <w:rPr>
          <w:spacing w:val="-4"/>
        </w:rPr>
        <w:t>e</w:t>
      </w:r>
      <w:r w:rsidRPr="00B246D6">
        <w:t>d</w:t>
      </w:r>
      <w:r w:rsidRPr="00B246D6">
        <w:rPr>
          <w:spacing w:val="4"/>
        </w:rPr>
        <w:t xml:space="preserve"> </w:t>
      </w:r>
      <w:r w:rsidRPr="00B246D6">
        <w:rPr>
          <w:spacing w:val="-4"/>
        </w:rPr>
        <w:t>g</w:t>
      </w:r>
      <w:r w:rsidRPr="00B246D6">
        <w:t>e</w:t>
      </w:r>
      <w:r w:rsidRPr="00B246D6">
        <w:rPr>
          <w:spacing w:val="-2"/>
        </w:rPr>
        <w:t>n</w:t>
      </w:r>
      <w:r w:rsidRPr="00B246D6">
        <w:t>e</w:t>
      </w:r>
      <w:r w:rsidRPr="00B246D6">
        <w:rPr>
          <w:spacing w:val="-1"/>
        </w:rPr>
        <w:t>r</w:t>
      </w:r>
      <w:r w:rsidRPr="00B246D6">
        <w:rPr>
          <w:spacing w:val="2"/>
        </w:rPr>
        <w:t>a</w:t>
      </w:r>
      <w:r w:rsidRPr="00B246D6">
        <w:rPr>
          <w:spacing w:val="-2"/>
        </w:rPr>
        <w:t>t</w:t>
      </w:r>
      <w:r w:rsidRPr="00B246D6">
        <w:t>o</w:t>
      </w:r>
      <w:r w:rsidRPr="00B246D6">
        <w:rPr>
          <w:spacing w:val="-1"/>
        </w:rPr>
        <w:t>r</w:t>
      </w:r>
      <w:r w:rsidRPr="00B246D6">
        <w:t xml:space="preserve">s.  </w:t>
      </w:r>
      <w:r w:rsidRPr="00B246D6">
        <w:rPr>
          <w:spacing w:val="-2"/>
        </w:rPr>
        <w:t>M</w:t>
      </w:r>
      <w:r w:rsidRPr="00B246D6">
        <w:rPr>
          <w:spacing w:val="-4"/>
        </w:rPr>
        <w:t>e</w:t>
      </w:r>
      <w:r w:rsidRPr="00B246D6">
        <w:rPr>
          <w:spacing w:val="-1"/>
        </w:rPr>
        <w:t>r</w:t>
      </w:r>
      <w:r w:rsidRPr="00B246D6">
        <w:t>c</w:t>
      </w:r>
      <w:r w:rsidRPr="00B246D6">
        <w:rPr>
          <w:spacing w:val="-2"/>
        </w:rPr>
        <w:t>h</w:t>
      </w:r>
      <w:r w:rsidRPr="00B246D6">
        <w:rPr>
          <w:spacing w:val="2"/>
        </w:rPr>
        <w:t>a</w:t>
      </w:r>
      <w:r w:rsidRPr="00B246D6">
        <w:rPr>
          <w:spacing w:val="-2"/>
        </w:rPr>
        <w:t>n</w:t>
      </w:r>
      <w:r w:rsidRPr="00B246D6">
        <w:t>t ge</w:t>
      </w:r>
      <w:r w:rsidRPr="00B246D6">
        <w:rPr>
          <w:spacing w:val="-2"/>
        </w:rPr>
        <w:t>n</w:t>
      </w:r>
      <w:r w:rsidRPr="00B246D6">
        <w:t>e</w:t>
      </w:r>
      <w:r w:rsidRPr="00B246D6">
        <w:rPr>
          <w:spacing w:val="-1"/>
        </w:rPr>
        <w:t>r</w:t>
      </w:r>
      <w:r w:rsidRPr="00B246D6">
        <w:rPr>
          <w:spacing w:val="2"/>
        </w:rPr>
        <w:t>a</w:t>
      </w:r>
      <w:r w:rsidRPr="00B246D6">
        <w:rPr>
          <w:spacing w:val="-2"/>
        </w:rPr>
        <w:t>t</w:t>
      </w:r>
      <w:r w:rsidRPr="00B246D6">
        <w:t>o</w:t>
      </w:r>
      <w:r w:rsidRPr="00B246D6">
        <w:rPr>
          <w:spacing w:val="-1"/>
        </w:rPr>
        <w:t>r</w:t>
      </w:r>
      <w:r w:rsidRPr="00B246D6">
        <w:t>s</w:t>
      </w:r>
      <w:r w:rsidRPr="00B246D6">
        <w:rPr>
          <w:spacing w:val="2"/>
        </w:rPr>
        <w:t xml:space="preserve"> </w:t>
      </w:r>
      <w:r w:rsidRPr="00B246D6">
        <w:t>a</w:t>
      </w:r>
      <w:r w:rsidRPr="00B246D6">
        <w:rPr>
          <w:spacing w:val="-1"/>
        </w:rPr>
        <w:t>r</w:t>
      </w:r>
      <w:r w:rsidRPr="00B246D6">
        <w:t>e</w:t>
      </w:r>
      <w:r w:rsidRPr="00B246D6">
        <w:rPr>
          <w:spacing w:val="3"/>
        </w:rPr>
        <w:t xml:space="preserve"> </w:t>
      </w:r>
      <w:r w:rsidRPr="00B246D6">
        <w:rPr>
          <w:spacing w:val="-1"/>
        </w:rPr>
        <w:t>u</w:t>
      </w:r>
      <w:r w:rsidRPr="00B246D6">
        <w:t>s</w:t>
      </w:r>
      <w:r w:rsidRPr="00B246D6">
        <w:rPr>
          <w:spacing w:val="-6"/>
        </w:rPr>
        <w:t>u</w:t>
      </w:r>
      <w:r w:rsidRPr="00B246D6">
        <w:rPr>
          <w:spacing w:val="2"/>
        </w:rPr>
        <w:t>a</w:t>
      </w:r>
      <w:r w:rsidRPr="00B246D6">
        <w:t>l</w:t>
      </w:r>
      <w:r w:rsidRPr="00B246D6">
        <w:rPr>
          <w:spacing w:val="-4"/>
        </w:rPr>
        <w:t>l</w:t>
      </w:r>
      <w:r w:rsidRPr="00B246D6">
        <w:t>y</w:t>
      </w:r>
      <w:r w:rsidRPr="00B246D6">
        <w:rPr>
          <w:spacing w:val="3"/>
        </w:rPr>
        <w:t xml:space="preserve"> </w:t>
      </w:r>
      <w:r w:rsidRPr="00B246D6">
        <w:rPr>
          <w:spacing w:val="-1"/>
        </w:rPr>
        <w:t>u</w:t>
      </w:r>
      <w:r w:rsidRPr="00B246D6">
        <w:rPr>
          <w:spacing w:val="-2"/>
        </w:rPr>
        <w:t>n</w:t>
      </w:r>
      <w:r w:rsidRPr="00B246D6">
        <w:t>-</w:t>
      </w:r>
      <w:r w:rsidRPr="00B246D6">
        <w:rPr>
          <w:spacing w:val="-1"/>
        </w:rPr>
        <w:t>r</w:t>
      </w:r>
      <w:r w:rsidRPr="00B246D6">
        <w:t>eg</w:t>
      </w:r>
      <w:r w:rsidRPr="00B246D6">
        <w:rPr>
          <w:spacing w:val="-1"/>
        </w:rPr>
        <w:t>u</w:t>
      </w:r>
      <w:r w:rsidRPr="00B246D6">
        <w:t>la</w:t>
      </w:r>
      <w:r w:rsidRPr="00B246D6">
        <w:rPr>
          <w:spacing w:val="-2"/>
        </w:rPr>
        <w:t>t</w:t>
      </w:r>
      <w:r w:rsidRPr="00B246D6">
        <w:t>e</w:t>
      </w:r>
      <w:r w:rsidRPr="00B246D6">
        <w:rPr>
          <w:spacing w:val="2"/>
        </w:rPr>
        <w:t>d</w:t>
      </w:r>
      <w:r w:rsidRPr="00B246D6">
        <w:t>,</w:t>
      </w:r>
      <w:r w:rsidRPr="00B246D6">
        <w:rPr>
          <w:spacing w:val="-2"/>
        </w:rPr>
        <w:t xml:space="preserve"> </w:t>
      </w:r>
      <w:r w:rsidRPr="00B246D6">
        <w:t>se</w:t>
      </w:r>
      <w:r w:rsidRPr="00B246D6">
        <w:rPr>
          <w:spacing w:val="-4"/>
        </w:rPr>
        <w:t>l</w:t>
      </w:r>
      <w:r w:rsidRPr="00B246D6">
        <w:t>li</w:t>
      </w:r>
      <w:r w:rsidRPr="00B246D6">
        <w:rPr>
          <w:spacing w:val="-2"/>
        </w:rPr>
        <w:t>n</w:t>
      </w:r>
      <w:r w:rsidRPr="00B246D6">
        <w:t>g</w:t>
      </w:r>
      <w:r w:rsidRPr="00B246D6">
        <w:rPr>
          <w:spacing w:val="-2"/>
        </w:rPr>
        <w:t xml:space="preserve"> </w:t>
      </w:r>
      <w:r w:rsidRPr="00B246D6">
        <w:rPr>
          <w:spacing w:val="2"/>
        </w:rPr>
        <w:t>p</w:t>
      </w:r>
      <w:r w:rsidRPr="00B246D6">
        <w:t>o</w:t>
      </w:r>
      <w:r w:rsidRPr="00B246D6">
        <w:rPr>
          <w:spacing w:val="-4"/>
        </w:rPr>
        <w:t>w</w:t>
      </w:r>
      <w:r w:rsidRPr="00B246D6">
        <w:t>er for</w:t>
      </w:r>
      <w:r w:rsidRPr="00B246D6">
        <w:rPr>
          <w:spacing w:val="-4"/>
        </w:rPr>
        <w:t xml:space="preserve"> </w:t>
      </w:r>
      <w:r w:rsidRPr="00B246D6">
        <w:rPr>
          <w:spacing w:val="2"/>
        </w:rPr>
        <w:t>p</w:t>
      </w:r>
      <w:r w:rsidRPr="00B246D6">
        <w:rPr>
          <w:spacing w:val="-1"/>
        </w:rPr>
        <w:t>r</w:t>
      </w:r>
      <w:r w:rsidRPr="00B246D6">
        <w:rPr>
          <w:spacing w:val="-4"/>
        </w:rPr>
        <w:t>o</w:t>
      </w:r>
      <w:r w:rsidRPr="00B246D6">
        <w:t>fi</w:t>
      </w:r>
      <w:r w:rsidRPr="00B246D6">
        <w:rPr>
          <w:spacing w:val="-2"/>
        </w:rPr>
        <w:t>t</w:t>
      </w:r>
      <w:r w:rsidRPr="00B246D6">
        <w:t>.  U</w:t>
      </w:r>
      <w:r w:rsidRPr="00B246D6">
        <w:rPr>
          <w:spacing w:val="-2"/>
        </w:rPr>
        <w:t>t</w:t>
      </w:r>
      <w:r w:rsidRPr="00B246D6">
        <w:t>ili</w:t>
      </w:r>
      <w:r w:rsidRPr="00B246D6">
        <w:rPr>
          <w:spacing w:val="-2"/>
        </w:rPr>
        <w:t>t</w:t>
      </w:r>
      <w:r w:rsidRPr="00B246D6">
        <w:t>y</w:t>
      </w:r>
      <w:r w:rsidRPr="00B246D6">
        <w:rPr>
          <w:spacing w:val="-2"/>
        </w:rPr>
        <w:t>-</w:t>
      </w:r>
      <w:r w:rsidRPr="00B246D6">
        <w:t>o</w:t>
      </w:r>
      <w:r w:rsidRPr="00B246D6">
        <w:rPr>
          <w:spacing w:val="-4"/>
        </w:rPr>
        <w:t>w</w:t>
      </w:r>
      <w:r w:rsidRPr="00B246D6">
        <w:rPr>
          <w:spacing w:val="-2"/>
        </w:rPr>
        <w:t>n</w:t>
      </w:r>
      <w:r w:rsidRPr="00B246D6">
        <w:t>ed</w:t>
      </w:r>
      <w:r w:rsidRPr="00B246D6">
        <w:rPr>
          <w:spacing w:val="4"/>
        </w:rPr>
        <w:t xml:space="preserve"> </w:t>
      </w:r>
      <w:r w:rsidRPr="00B246D6">
        <w:t>ge</w:t>
      </w:r>
      <w:r w:rsidRPr="00B246D6">
        <w:rPr>
          <w:spacing w:val="-2"/>
        </w:rPr>
        <w:t>n</w:t>
      </w:r>
      <w:r w:rsidRPr="00B246D6">
        <w:t>e</w:t>
      </w:r>
      <w:r w:rsidRPr="00B246D6">
        <w:rPr>
          <w:spacing w:val="-1"/>
        </w:rPr>
        <w:t>r</w:t>
      </w:r>
      <w:r w:rsidRPr="00B246D6">
        <w:rPr>
          <w:spacing w:val="2"/>
        </w:rPr>
        <w:t>a</w:t>
      </w:r>
      <w:r w:rsidRPr="00B246D6">
        <w:rPr>
          <w:spacing w:val="-2"/>
        </w:rPr>
        <w:t>t</w:t>
      </w:r>
      <w:r w:rsidRPr="00B246D6">
        <w:rPr>
          <w:spacing w:val="-4"/>
        </w:rPr>
        <w:t>i</w:t>
      </w:r>
      <w:r w:rsidRPr="00B246D6">
        <w:t>on is</w:t>
      </w:r>
      <w:r w:rsidRPr="00B246D6">
        <w:rPr>
          <w:spacing w:val="-2"/>
        </w:rPr>
        <w:t xml:space="preserve"> </w:t>
      </w:r>
      <w:r w:rsidRPr="00B246D6">
        <w:t>of</w:t>
      </w:r>
      <w:r w:rsidRPr="00B246D6">
        <w:rPr>
          <w:spacing w:val="-2"/>
        </w:rPr>
        <w:t>t</w:t>
      </w:r>
      <w:r w:rsidRPr="00B246D6">
        <w:t xml:space="preserve">en </w:t>
      </w:r>
      <w:r w:rsidRPr="00B246D6">
        <w:rPr>
          <w:spacing w:val="-1"/>
        </w:rPr>
        <w:t>u</w:t>
      </w:r>
      <w:r w:rsidRPr="00B246D6">
        <w:t>s</w:t>
      </w:r>
      <w:r w:rsidRPr="00B246D6">
        <w:rPr>
          <w:spacing w:val="-4"/>
        </w:rPr>
        <w:t>e</w:t>
      </w:r>
      <w:r w:rsidRPr="00B246D6">
        <w:t>d</w:t>
      </w:r>
      <w:r w:rsidRPr="00B246D6">
        <w:rPr>
          <w:spacing w:val="4"/>
        </w:rPr>
        <w:t xml:space="preserve"> </w:t>
      </w:r>
      <w:r w:rsidRPr="00B246D6">
        <w:rPr>
          <w:spacing w:val="-2"/>
        </w:rPr>
        <w:t>t</w:t>
      </w:r>
      <w:r w:rsidRPr="00B246D6">
        <w:t xml:space="preserve">o </w:t>
      </w:r>
      <w:r w:rsidRPr="00B246D6">
        <w:rPr>
          <w:spacing w:val="-1"/>
        </w:rPr>
        <w:t>m</w:t>
      </w:r>
      <w:r w:rsidRPr="00B246D6">
        <w:t xml:space="preserve">eet </w:t>
      </w:r>
      <w:r w:rsidRPr="00B246D6">
        <w:rPr>
          <w:spacing w:val="-2"/>
        </w:rPr>
        <w:t>th</w:t>
      </w:r>
      <w:r w:rsidRPr="00B246D6">
        <w:t>e</w:t>
      </w:r>
      <w:r w:rsidRPr="00B246D6">
        <w:rPr>
          <w:spacing w:val="3"/>
        </w:rPr>
        <w:t xml:space="preserve"> </w:t>
      </w:r>
      <w:r w:rsidRPr="00B246D6">
        <w:rPr>
          <w:spacing w:val="-1"/>
        </w:rPr>
        <w:t>u</w:t>
      </w:r>
      <w:r w:rsidRPr="00B246D6">
        <w:rPr>
          <w:spacing w:val="-2"/>
        </w:rPr>
        <w:t>t</w:t>
      </w:r>
      <w:r w:rsidRPr="00B246D6">
        <w:t>ili</w:t>
      </w:r>
      <w:r w:rsidRPr="00B246D6">
        <w:rPr>
          <w:spacing w:val="-2"/>
        </w:rPr>
        <w:t>t</w:t>
      </w:r>
      <w:r w:rsidRPr="00B246D6">
        <w:t>y</w:t>
      </w:r>
      <w:r w:rsidRPr="00B246D6">
        <w:rPr>
          <w:spacing w:val="-1"/>
        </w:rPr>
        <w:t>’</w:t>
      </w:r>
      <w:r w:rsidRPr="00B246D6">
        <w:t>s</w:t>
      </w:r>
      <w:r w:rsidRPr="00B246D6">
        <w:rPr>
          <w:spacing w:val="3"/>
        </w:rPr>
        <w:t xml:space="preserve"> </w:t>
      </w:r>
      <w:r w:rsidRPr="00B246D6">
        <w:t xml:space="preserve">own </w:t>
      </w:r>
      <w:r w:rsidRPr="00B246D6">
        <w:rPr>
          <w:spacing w:val="-2"/>
        </w:rPr>
        <w:t>n</w:t>
      </w:r>
      <w:r w:rsidRPr="00B246D6">
        <w:rPr>
          <w:spacing w:val="2"/>
        </w:rPr>
        <w:t>a</w:t>
      </w:r>
      <w:r w:rsidRPr="00B246D6">
        <w:rPr>
          <w:spacing w:val="-2"/>
        </w:rPr>
        <w:t>t</w:t>
      </w:r>
      <w:r w:rsidRPr="00B246D6">
        <w:t>i</w:t>
      </w:r>
      <w:r w:rsidRPr="00B246D6">
        <w:rPr>
          <w:spacing w:val="-4"/>
        </w:rPr>
        <w:t>v</w:t>
      </w:r>
      <w:r w:rsidRPr="00B246D6">
        <w:t>e</w:t>
      </w:r>
      <w:r w:rsidRPr="00B246D6">
        <w:rPr>
          <w:spacing w:val="2"/>
        </w:rPr>
        <w:t xml:space="preserve"> </w:t>
      </w:r>
      <w:r w:rsidRPr="00B246D6">
        <w:rPr>
          <w:spacing w:val="-4"/>
        </w:rPr>
        <w:t>l</w:t>
      </w:r>
      <w:r w:rsidRPr="00B246D6">
        <w:t>o</w:t>
      </w:r>
      <w:r w:rsidRPr="00B246D6">
        <w:rPr>
          <w:spacing w:val="-3"/>
        </w:rPr>
        <w:t>a</w:t>
      </w:r>
      <w:r w:rsidRPr="00B246D6">
        <w:rPr>
          <w:spacing w:val="2"/>
        </w:rPr>
        <w:t>d</w:t>
      </w:r>
      <w:r w:rsidRPr="00B246D6">
        <w:t xml:space="preserve">.  </w:t>
      </w:r>
      <w:r w:rsidRPr="00B246D6">
        <w:rPr>
          <w:spacing w:val="-1"/>
        </w:rPr>
        <w:t>R</w:t>
      </w:r>
      <w:r w:rsidRPr="00B246D6">
        <w:t>eve</w:t>
      </w:r>
      <w:r w:rsidRPr="00B246D6">
        <w:rPr>
          <w:spacing w:val="-2"/>
        </w:rPr>
        <w:t>n</w:t>
      </w:r>
      <w:r w:rsidRPr="00B246D6">
        <w:rPr>
          <w:spacing w:val="-1"/>
        </w:rPr>
        <w:t>u</w:t>
      </w:r>
      <w:r w:rsidRPr="00B246D6">
        <w:t>es</w:t>
      </w:r>
      <w:r w:rsidRPr="00B246D6">
        <w:rPr>
          <w:spacing w:val="-2"/>
        </w:rPr>
        <w:t xml:space="preserve"> </w:t>
      </w:r>
      <w:r w:rsidRPr="00B246D6">
        <w:t>f</w:t>
      </w:r>
      <w:r w:rsidRPr="00B246D6">
        <w:rPr>
          <w:spacing w:val="-1"/>
        </w:rPr>
        <w:t>r</w:t>
      </w:r>
      <w:r w:rsidRPr="00B246D6">
        <w:t xml:space="preserve">om </w:t>
      </w:r>
      <w:r w:rsidRPr="00B246D6">
        <w:rPr>
          <w:spacing w:val="-1"/>
        </w:rPr>
        <w:t>u</w:t>
      </w:r>
      <w:r w:rsidRPr="00B246D6">
        <w:rPr>
          <w:spacing w:val="-2"/>
        </w:rPr>
        <w:t>t</w:t>
      </w:r>
      <w:r w:rsidRPr="00B246D6">
        <w:t>ili</w:t>
      </w:r>
      <w:r w:rsidRPr="00B246D6">
        <w:rPr>
          <w:spacing w:val="-2"/>
        </w:rPr>
        <w:t>t</w:t>
      </w:r>
      <w:r w:rsidRPr="00B246D6">
        <w:t>y</w:t>
      </w:r>
      <w:r w:rsidRPr="00B246D6">
        <w:rPr>
          <w:spacing w:val="-2"/>
        </w:rPr>
        <w:t>-</w:t>
      </w:r>
      <w:r w:rsidRPr="00B246D6">
        <w:t>ow</w:t>
      </w:r>
      <w:r w:rsidRPr="00B246D6">
        <w:rPr>
          <w:spacing w:val="-2"/>
        </w:rPr>
        <w:t>n</w:t>
      </w:r>
      <w:r w:rsidRPr="00B246D6">
        <w:rPr>
          <w:spacing w:val="-4"/>
        </w:rPr>
        <w:t>e</w:t>
      </w:r>
      <w:r w:rsidRPr="00B246D6">
        <w:t>d</w:t>
      </w:r>
      <w:r w:rsidRPr="00B246D6">
        <w:rPr>
          <w:spacing w:val="4"/>
        </w:rPr>
        <w:t xml:space="preserve"> </w:t>
      </w:r>
      <w:r w:rsidRPr="00B246D6">
        <w:t>ge</w:t>
      </w:r>
      <w:r w:rsidRPr="00B246D6">
        <w:rPr>
          <w:spacing w:val="-2"/>
        </w:rPr>
        <w:t>n</w:t>
      </w:r>
      <w:r w:rsidRPr="00B246D6">
        <w:t>e</w:t>
      </w:r>
      <w:r w:rsidRPr="00B246D6">
        <w:rPr>
          <w:spacing w:val="-6"/>
        </w:rPr>
        <w:t>r</w:t>
      </w:r>
      <w:r w:rsidRPr="00B246D6">
        <w:rPr>
          <w:spacing w:val="2"/>
        </w:rPr>
        <w:t>a</w:t>
      </w:r>
      <w:r w:rsidRPr="00B246D6">
        <w:rPr>
          <w:spacing w:val="-2"/>
        </w:rPr>
        <w:t>t</w:t>
      </w:r>
      <w:r w:rsidRPr="00B246D6">
        <w:t>ion f</w:t>
      </w:r>
      <w:r w:rsidRPr="00B246D6">
        <w:rPr>
          <w:spacing w:val="-1"/>
        </w:rPr>
        <w:t>r</w:t>
      </w:r>
      <w:r w:rsidRPr="00B246D6">
        <w:t>om</w:t>
      </w:r>
      <w:r>
        <w:t xml:space="preserve"> </w:t>
      </w:r>
      <w:r w:rsidRPr="00B246D6">
        <w:rPr>
          <w:spacing w:val="2"/>
        </w:rPr>
        <w:t>p</w:t>
      </w:r>
      <w:r w:rsidRPr="00B246D6">
        <w:t>ower</w:t>
      </w:r>
      <w:r w:rsidRPr="00B246D6">
        <w:rPr>
          <w:spacing w:val="-4"/>
        </w:rPr>
        <w:t xml:space="preserve"> </w:t>
      </w:r>
      <w:r w:rsidRPr="00B246D6">
        <w:t>sa</w:t>
      </w:r>
      <w:r w:rsidRPr="00B246D6">
        <w:rPr>
          <w:spacing w:val="-4"/>
        </w:rPr>
        <w:t>l</w:t>
      </w:r>
      <w:r w:rsidRPr="00B246D6">
        <w:t>es</w:t>
      </w:r>
      <w:r w:rsidRPr="00B246D6">
        <w:rPr>
          <w:spacing w:val="2"/>
        </w:rPr>
        <w:t xml:space="preserve"> </w:t>
      </w:r>
      <w:r w:rsidRPr="00B246D6">
        <w:t>s</w:t>
      </w:r>
      <w:r w:rsidRPr="00B246D6">
        <w:rPr>
          <w:spacing w:val="-1"/>
        </w:rPr>
        <w:t>ur</w:t>
      </w:r>
      <w:r w:rsidRPr="00B246D6">
        <w:rPr>
          <w:spacing w:val="-2"/>
        </w:rPr>
        <w:t>p</w:t>
      </w:r>
      <w:r w:rsidRPr="00B246D6">
        <w:t>l</w:t>
      </w:r>
      <w:r w:rsidRPr="00B246D6">
        <w:rPr>
          <w:spacing w:val="-1"/>
        </w:rPr>
        <w:t>u</w:t>
      </w:r>
      <w:r w:rsidRPr="00B246D6">
        <w:t>s</w:t>
      </w:r>
      <w:r w:rsidRPr="00B246D6">
        <w:rPr>
          <w:spacing w:val="2"/>
        </w:rPr>
        <w:t xml:space="preserve"> </w:t>
      </w:r>
      <w:r w:rsidRPr="00B246D6">
        <w:rPr>
          <w:spacing w:val="-2"/>
        </w:rPr>
        <w:t>t</w:t>
      </w:r>
      <w:r w:rsidRPr="00B246D6">
        <w:t>o</w:t>
      </w:r>
      <w:r w:rsidRPr="00B246D6">
        <w:rPr>
          <w:spacing w:val="-2"/>
        </w:rPr>
        <w:t xml:space="preserve"> </w:t>
      </w:r>
      <w:r w:rsidRPr="00B246D6">
        <w:t>i</w:t>
      </w:r>
      <w:r w:rsidRPr="00B246D6">
        <w:rPr>
          <w:spacing w:val="-2"/>
        </w:rPr>
        <w:t>t</w:t>
      </w:r>
      <w:r w:rsidRPr="00B246D6">
        <w:t>s</w:t>
      </w:r>
      <w:r w:rsidRPr="00B246D6">
        <w:rPr>
          <w:spacing w:val="2"/>
        </w:rPr>
        <w:t xml:space="preserve"> </w:t>
      </w:r>
      <w:r w:rsidRPr="00B246D6">
        <w:t>own</w:t>
      </w:r>
      <w:r w:rsidRPr="00B246D6">
        <w:rPr>
          <w:spacing w:val="-5"/>
        </w:rPr>
        <w:t xml:space="preserve"> </w:t>
      </w:r>
      <w:r w:rsidRPr="00B246D6">
        <w:t>c</w:t>
      </w:r>
      <w:r w:rsidRPr="00B246D6">
        <w:rPr>
          <w:spacing w:val="-1"/>
        </w:rPr>
        <w:t>u</w:t>
      </w:r>
      <w:r w:rsidRPr="00B246D6">
        <w:t>s</w:t>
      </w:r>
      <w:r w:rsidRPr="00B246D6">
        <w:rPr>
          <w:spacing w:val="-2"/>
        </w:rPr>
        <w:t>t</w:t>
      </w:r>
      <w:r w:rsidRPr="00B246D6">
        <w:t>o</w:t>
      </w:r>
      <w:r w:rsidRPr="00B246D6">
        <w:rPr>
          <w:spacing w:val="-1"/>
        </w:rPr>
        <w:t>m</w:t>
      </w:r>
      <w:r w:rsidRPr="00B246D6">
        <w:t>e</w:t>
      </w:r>
      <w:r w:rsidRPr="00B246D6">
        <w:rPr>
          <w:spacing w:val="-1"/>
        </w:rPr>
        <w:t>r</w:t>
      </w:r>
      <w:r w:rsidRPr="00B246D6">
        <w:t xml:space="preserve">s’ </w:t>
      </w:r>
      <w:r w:rsidRPr="00B246D6">
        <w:rPr>
          <w:spacing w:val="-2"/>
        </w:rPr>
        <w:t>n</w:t>
      </w:r>
      <w:r w:rsidRPr="00B246D6">
        <w:rPr>
          <w:spacing w:val="-4"/>
        </w:rPr>
        <w:t>e</w:t>
      </w:r>
      <w:r w:rsidRPr="00B246D6">
        <w:t>e</w:t>
      </w:r>
      <w:r w:rsidRPr="00B246D6">
        <w:rPr>
          <w:spacing w:val="2"/>
        </w:rPr>
        <w:t>d</w:t>
      </w:r>
      <w:r w:rsidRPr="00B246D6">
        <w:t>s</w:t>
      </w:r>
      <w:r w:rsidRPr="00B246D6">
        <w:rPr>
          <w:spacing w:val="2"/>
        </w:rPr>
        <w:t xml:space="preserve"> </w:t>
      </w:r>
      <w:r w:rsidRPr="00B246D6">
        <w:rPr>
          <w:spacing w:val="-1"/>
        </w:rPr>
        <w:t>u</w:t>
      </w:r>
      <w:r w:rsidRPr="00B246D6">
        <w:t>s</w:t>
      </w:r>
      <w:r w:rsidRPr="00B246D6">
        <w:rPr>
          <w:spacing w:val="-6"/>
        </w:rPr>
        <w:t>u</w:t>
      </w:r>
      <w:r w:rsidRPr="00B246D6">
        <w:rPr>
          <w:spacing w:val="2"/>
        </w:rPr>
        <w:t>a</w:t>
      </w:r>
      <w:r w:rsidRPr="00B246D6">
        <w:t>lly</w:t>
      </w:r>
      <w:r w:rsidRPr="00B246D6">
        <w:rPr>
          <w:spacing w:val="-2"/>
        </w:rPr>
        <w:t xml:space="preserve"> </w:t>
      </w:r>
      <w:r w:rsidRPr="00B246D6">
        <w:t>o</w:t>
      </w:r>
      <w:r w:rsidRPr="00B246D6">
        <w:rPr>
          <w:spacing w:val="-4"/>
        </w:rPr>
        <w:t>f</w:t>
      </w:r>
      <w:r w:rsidRPr="00B246D6">
        <w:t xml:space="preserve">fset </w:t>
      </w:r>
      <w:r w:rsidRPr="00B246D6">
        <w:rPr>
          <w:spacing w:val="-2"/>
        </w:rPr>
        <w:t>th</w:t>
      </w:r>
      <w:r w:rsidRPr="00B246D6">
        <w:t>e</w:t>
      </w:r>
      <w:r w:rsidRPr="00B246D6">
        <w:rPr>
          <w:spacing w:val="2"/>
        </w:rPr>
        <w:t xml:space="preserve"> </w:t>
      </w:r>
      <w:r w:rsidRPr="00B246D6">
        <w:rPr>
          <w:spacing w:val="-1"/>
        </w:rPr>
        <w:t>u</w:t>
      </w:r>
      <w:r w:rsidRPr="00B246D6">
        <w:rPr>
          <w:spacing w:val="-2"/>
        </w:rPr>
        <w:t>t</w:t>
      </w:r>
      <w:r w:rsidRPr="00B246D6">
        <w:t>ili</w:t>
      </w:r>
      <w:r w:rsidRPr="00B246D6">
        <w:rPr>
          <w:spacing w:val="-2"/>
        </w:rPr>
        <w:t>t</w:t>
      </w:r>
      <w:r w:rsidRPr="00B246D6">
        <w:t>y</w:t>
      </w:r>
      <w:r w:rsidRPr="00B246D6">
        <w:rPr>
          <w:spacing w:val="-1"/>
        </w:rPr>
        <w:t>’</w:t>
      </w:r>
      <w:r w:rsidRPr="00B246D6">
        <w:t xml:space="preserve">s </w:t>
      </w:r>
      <w:r w:rsidRPr="00B246D6">
        <w:rPr>
          <w:spacing w:val="-1"/>
        </w:rPr>
        <w:t>r</w:t>
      </w:r>
      <w:r w:rsidRPr="00B246D6">
        <w:t>eg</w:t>
      </w:r>
      <w:r w:rsidRPr="00B246D6">
        <w:rPr>
          <w:spacing w:val="-1"/>
        </w:rPr>
        <w:t>u</w:t>
      </w:r>
      <w:r w:rsidRPr="00B246D6">
        <w:t>la</w:t>
      </w:r>
      <w:r w:rsidRPr="00B246D6">
        <w:rPr>
          <w:spacing w:val="-2"/>
        </w:rPr>
        <w:t>t</w:t>
      </w:r>
      <w:r w:rsidRPr="00B246D6">
        <w:t>ed</w:t>
      </w:r>
      <w:r w:rsidRPr="00B246D6">
        <w:rPr>
          <w:spacing w:val="4"/>
        </w:rPr>
        <w:t xml:space="preserve"> </w:t>
      </w:r>
      <w:r w:rsidRPr="00B246D6">
        <w:rPr>
          <w:spacing w:val="-1"/>
        </w:rPr>
        <w:t>r</w:t>
      </w:r>
      <w:r w:rsidRPr="00B246D6">
        <w:rPr>
          <w:spacing w:val="-4"/>
        </w:rPr>
        <w:t>e</w:t>
      </w:r>
      <w:r w:rsidRPr="00B246D6">
        <w:t>ve</w:t>
      </w:r>
      <w:r w:rsidRPr="00B246D6">
        <w:rPr>
          <w:spacing w:val="-2"/>
        </w:rPr>
        <w:t>n</w:t>
      </w:r>
      <w:r w:rsidRPr="00B246D6">
        <w:rPr>
          <w:spacing w:val="-1"/>
        </w:rPr>
        <w:t>u</w:t>
      </w:r>
      <w:r w:rsidRPr="00B246D6">
        <w:t>e</w:t>
      </w:r>
      <w:r w:rsidRPr="00B246D6">
        <w:rPr>
          <w:spacing w:val="2"/>
        </w:rPr>
        <w:t xml:space="preserve"> </w:t>
      </w:r>
      <w:r w:rsidRPr="00B246D6">
        <w:rPr>
          <w:spacing w:val="-1"/>
        </w:rPr>
        <w:t>r</w:t>
      </w:r>
      <w:r w:rsidRPr="00B246D6">
        <w:t>eq</w:t>
      </w:r>
      <w:r w:rsidRPr="00B246D6">
        <w:rPr>
          <w:spacing w:val="-1"/>
        </w:rPr>
        <w:t>u</w:t>
      </w:r>
      <w:r w:rsidRPr="00B246D6">
        <w:t>i</w:t>
      </w:r>
      <w:r w:rsidRPr="00B246D6">
        <w:rPr>
          <w:spacing w:val="-1"/>
        </w:rPr>
        <w:t>r</w:t>
      </w:r>
      <w:r w:rsidRPr="00B246D6">
        <w:t>e</w:t>
      </w:r>
      <w:r w:rsidRPr="00B246D6">
        <w:rPr>
          <w:spacing w:val="-6"/>
        </w:rPr>
        <w:t>m</w:t>
      </w:r>
      <w:r w:rsidRPr="00B246D6">
        <w:t>e</w:t>
      </w:r>
      <w:r w:rsidRPr="00B246D6">
        <w:rPr>
          <w:spacing w:val="-2"/>
        </w:rPr>
        <w:t>nt</w:t>
      </w:r>
      <w:r w:rsidRPr="00B246D6">
        <w:t>.</w:t>
      </w:r>
    </w:p>
    <w:p w14:paraId="7C7FB743" w14:textId="77777777" w:rsidR="001E4DDA" w:rsidRPr="00B246D6" w:rsidRDefault="001E4DDA" w:rsidP="001E4DDA">
      <w:pPr>
        <w:widowControl w:val="0"/>
        <w:autoSpaceDE w:val="0"/>
        <w:autoSpaceDN w:val="0"/>
        <w:adjustRightInd w:val="0"/>
        <w:spacing w:after="0" w:line="120" w:lineRule="exact"/>
        <w:rPr>
          <w:rFonts w:ascii="Arial" w:hAnsi="Arial" w:cs="Arial"/>
          <w:color w:val="000000"/>
          <w:sz w:val="12"/>
          <w:szCs w:val="12"/>
        </w:rPr>
      </w:pPr>
    </w:p>
    <w:p w14:paraId="4AA68744" w14:textId="77777777" w:rsidR="001E4DDA" w:rsidRPr="006B4737" w:rsidRDefault="001E4DDA" w:rsidP="001E4DDA">
      <w:pPr>
        <w:pStyle w:val="ATPmaintext"/>
        <w:jc w:val="left"/>
      </w:pPr>
      <w:r w:rsidRPr="00B246D6">
        <w:rPr>
          <w:spacing w:val="-1"/>
        </w:rPr>
        <w:t>A</w:t>
      </w:r>
      <w:r w:rsidRPr="00B246D6">
        <w:t>s</w:t>
      </w:r>
      <w:r w:rsidRPr="00B246D6">
        <w:rPr>
          <w:spacing w:val="2"/>
        </w:rPr>
        <w:t xml:space="preserve"> </w:t>
      </w:r>
      <w:r w:rsidRPr="00B246D6">
        <w:rPr>
          <w:spacing w:val="-2"/>
        </w:rPr>
        <w:t>n</w:t>
      </w:r>
      <w:r w:rsidRPr="00B246D6">
        <w:t>o</w:t>
      </w:r>
      <w:r w:rsidRPr="00B246D6">
        <w:rPr>
          <w:spacing w:val="-2"/>
        </w:rPr>
        <w:t>t</w:t>
      </w:r>
      <w:r w:rsidRPr="00B246D6">
        <w:t>ed</w:t>
      </w:r>
      <w:r w:rsidRPr="00B246D6">
        <w:rPr>
          <w:spacing w:val="-1"/>
        </w:rPr>
        <w:t xml:space="preserve"> </w:t>
      </w:r>
      <w:r w:rsidRPr="00B246D6">
        <w:t>a</w:t>
      </w:r>
      <w:r w:rsidRPr="00B246D6">
        <w:rPr>
          <w:spacing w:val="2"/>
        </w:rPr>
        <w:t>b</w:t>
      </w:r>
      <w:r w:rsidRPr="00B246D6">
        <w:rPr>
          <w:spacing w:val="-4"/>
        </w:rPr>
        <w:t>o</w:t>
      </w:r>
      <w:r w:rsidRPr="00B246D6">
        <w:t>ve,</w:t>
      </w:r>
      <w:r w:rsidRPr="00B246D6">
        <w:rPr>
          <w:spacing w:val="3"/>
        </w:rPr>
        <w:t xml:space="preserve"> </w:t>
      </w:r>
      <w:r w:rsidRPr="00B246D6">
        <w:rPr>
          <w:spacing w:val="-2"/>
        </w:rPr>
        <w:t>th</w:t>
      </w:r>
      <w:r w:rsidRPr="00B246D6">
        <w:t>e</w:t>
      </w:r>
      <w:r w:rsidRPr="00B246D6">
        <w:rPr>
          <w:spacing w:val="-1"/>
        </w:rPr>
        <w:t>r</w:t>
      </w:r>
      <w:r w:rsidRPr="00B246D6">
        <w:t>e</w:t>
      </w:r>
      <w:r w:rsidRPr="00B246D6">
        <w:rPr>
          <w:spacing w:val="-2"/>
        </w:rPr>
        <w:t xml:space="preserve"> </w:t>
      </w:r>
      <w:r w:rsidRPr="00B246D6">
        <w:t>a</w:t>
      </w:r>
      <w:r w:rsidRPr="00B246D6">
        <w:rPr>
          <w:spacing w:val="-1"/>
        </w:rPr>
        <w:t>r</w:t>
      </w:r>
      <w:r w:rsidRPr="00B246D6">
        <w:t>e</w:t>
      </w:r>
      <w:r w:rsidRPr="00B246D6">
        <w:rPr>
          <w:spacing w:val="3"/>
        </w:rPr>
        <w:t xml:space="preserve"> </w:t>
      </w:r>
      <w:r w:rsidRPr="00B246D6">
        <w:rPr>
          <w:spacing w:val="-2"/>
        </w:rPr>
        <w:t>t</w:t>
      </w:r>
      <w:r w:rsidRPr="00B246D6">
        <w:t>wo</w:t>
      </w:r>
      <w:r w:rsidRPr="00B246D6">
        <w:rPr>
          <w:spacing w:val="-2"/>
        </w:rPr>
        <w:t xml:space="preserve"> t</w:t>
      </w:r>
      <w:r w:rsidRPr="00B246D6">
        <w:t>y</w:t>
      </w:r>
      <w:r w:rsidRPr="00B246D6">
        <w:rPr>
          <w:spacing w:val="2"/>
        </w:rPr>
        <w:t>p</w:t>
      </w:r>
      <w:r w:rsidRPr="00B246D6">
        <w:t>es</w:t>
      </w:r>
      <w:r w:rsidRPr="00B246D6">
        <w:rPr>
          <w:spacing w:val="-3"/>
        </w:rPr>
        <w:t xml:space="preserve"> </w:t>
      </w:r>
      <w:r w:rsidRPr="00B246D6">
        <w:t>of</w:t>
      </w:r>
      <w:r w:rsidRPr="00B246D6">
        <w:rPr>
          <w:spacing w:val="-2"/>
        </w:rPr>
        <w:t xml:space="preserve"> t</w:t>
      </w:r>
      <w:r w:rsidRPr="00B246D6">
        <w:rPr>
          <w:spacing w:val="-1"/>
        </w:rPr>
        <w:t>r</w:t>
      </w:r>
      <w:r w:rsidRPr="00B246D6">
        <w:t>a</w:t>
      </w:r>
      <w:r w:rsidRPr="00B246D6">
        <w:rPr>
          <w:spacing w:val="-2"/>
        </w:rPr>
        <w:t>n</w:t>
      </w:r>
      <w:r w:rsidRPr="00B246D6">
        <w:rPr>
          <w:spacing w:val="-4"/>
        </w:rPr>
        <w:t>s</w:t>
      </w:r>
      <w:r w:rsidRPr="00B246D6">
        <w:rPr>
          <w:spacing w:val="-1"/>
        </w:rPr>
        <w:t>m</w:t>
      </w:r>
      <w:r w:rsidRPr="00B246D6">
        <w:t>ission</w:t>
      </w:r>
      <w:r w:rsidRPr="00B246D6">
        <w:rPr>
          <w:spacing w:val="-5"/>
        </w:rPr>
        <w:t xml:space="preserve"> </w:t>
      </w:r>
      <w:r w:rsidRPr="00B246D6">
        <w:t>ow</w:t>
      </w:r>
      <w:r w:rsidRPr="00B246D6">
        <w:rPr>
          <w:spacing w:val="-2"/>
        </w:rPr>
        <w:t>n</w:t>
      </w:r>
      <w:r w:rsidRPr="00B246D6">
        <w:t>e</w:t>
      </w:r>
      <w:r w:rsidRPr="00B246D6">
        <w:rPr>
          <w:spacing w:val="-1"/>
        </w:rPr>
        <w:t>r</w:t>
      </w:r>
      <w:r w:rsidRPr="00B246D6">
        <w:t>s</w:t>
      </w:r>
      <w:r w:rsidRPr="00B246D6">
        <w:rPr>
          <w:spacing w:val="2"/>
        </w:rPr>
        <w:t xml:space="preserve"> </w:t>
      </w:r>
      <w:r w:rsidRPr="00B246D6">
        <w:t>–</w:t>
      </w:r>
      <w:r w:rsidRPr="00B246D6">
        <w:rPr>
          <w:spacing w:val="-3"/>
        </w:rPr>
        <w:t xml:space="preserve"> </w:t>
      </w:r>
      <w:r w:rsidRPr="00B246D6">
        <w:rPr>
          <w:spacing w:val="-1"/>
        </w:rPr>
        <w:t>m</w:t>
      </w:r>
      <w:r w:rsidRPr="00B246D6">
        <w:t>e</w:t>
      </w:r>
      <w:r w:rsidRPr="00B246D6">
        <w:rPr>
          <w:spacing w:val="-1"/>
        </w:rPr>
        <w:t>r</w:t>
      </w:r>
      <w:r w:rsidRPr="00B246D6">
        <w:t>c</w:t>
      </w:r>
      <w:r w:rsidRPr="00B246D6">
        <w:rPr>
          <w:spacing w:val="-2"/>
        </w:rPr>
        <w:t>h</w:t>
      </w:r>
      <w:r w:rsidRPr="00B246D6">
        <w:rPr>
          <w:spacing w:val="2"/>
        </w:rPr>
        <w:t>a</w:t>
      </w:r>
      <w:r w:rsidRPr="00B246D6">
        <w:rPr>
          <w:spacing w:val="-2"/>
        </w:rPr>
        <w:t>n</w:t>
      </w:r>
      <w:r w:rsidRPr="00B246D6">
        <w:t xml:space="preserve">t (or </w:t>
      </w:r>
      <w:r w:rsidRPr="00B246D6">
        <w:rPr>
          <w:spacing w:val="2"/>
        </w:rPr>
        <w:t>p</w:t>
      </w:r>
      <w:r w:rsidRPr="00B246D6">
        <w:rPr>
          <w:spacing w:val="-1"/>
        </w:rPr>
        <w:t>r</w:t>
      </w:r>
      <w:r w:rsidRPr="00B246D6">
        <w:t>iva</w:t>
      </w:r>
      <w:r w:rsidRPr="00B246D6">
        <w:rPr>
          <w:spacing w:val="-2"/>
        </w:rPr>
        <w:t>t</w:t>
      </w:r>
      <w:r w:rsidRPr="00B246D6">
        <w:t>e</w:t>
      </w:r>
      <w:r w:rsidRPr="00B246D6">
        <w:rPr>
          <w:spacing w:val="-2"/>
        </w:rPr>
        <w:t xml:space="preserve"> </w:t>
      </w:r>
      <w:r w:rsidRPr="00B246D6">
        <w:t>or i</w:t>
      </w:r>
      <w:r w:rsidRPr="00B246D6">
        <w:rPr>
          <w:spacing w:val="-2"/>
        </w:rPr>
        <w:t>nd</w:t>
      </w:r>
      <w:r w:rsidRPr="00B246D6">
        <w:t>e</w:t>
      </w:r>
      <w:r w:rsidRPr="00B246D6">
        <w:rPr>
          <w:spacing w:val="2"/>
        </w:rPr>
        <w:t>p</w:t>
      </w:r>
      <w:r w:rsidRPr="00B246D6">
        <w:t>e</w:t>
      </w:r>
      <w:r w:rsidRPr="00B246D6">
        <w:rPr>
          <w:spacing w:val="-7"/>
        </w:rPr>
        <w:t>n</w:t>
      </w:r>
      <w:r w:rsidRPr="00B246D6">
        <w:rPr>
          <w:spacing w:val="2"/>
        </w:rPr>
        <w:t>d</w:t>
      </w:r>
      <w:r w:rsidRPr="00B246D6">
        <w:t>e</w:t>
      </w:r>
      <w:r w:rsidRPr="00B246D6">
        <w:rPr>
          <w:spacing w:val="-2"/>
        </w:rPr>
        <w:t>nt</w:t>
      </w:r>
      <w:r w:rsidRPr="00B246D6">
        <w:t>)</w:t>
      </w:r>
      <w:r w:rsidRPr="00B246D6">
        <w:rPr>
          <w:spacing w:val="3"/>
        </w:rPr>
        <w:t xml:space="preserve"> </w:t>
      </w:r>
      <w:r w:rsidRPr="00B246D6">
        <w:rPr>
          <w:spacing w:val="-2"/>
        </w:rPr>
        <w:t>t</w:t>
      </w:r>
      <w:r w:rsidRPr="00B246D6">
        <w:rPr>
          <w:spacing w:val="-1"/>
        </w:rPr>
        <w:t>r</w:t>
      </w:r>
      <w:r w:rsidRPr="00B246D6">
        <w:t>a</w:t>
      </w:r>
      <w:r w:rsidRPr="00B246D6">
        <w:rPr>
          <w:spacing w:val="-2"/>
        </w:rPr>
        <w:t>n</w:t>
      </w:r>
      <w:r w:rsidRPr="00B246D6">
        <w:t>s</w:t>
      </w:r>
      <w:r w:rsidRPr="00B246D6">
        <w:rPr>
          <w:spacing w:val="-1"/>
        </w:rPr>
        <w:t>m</w:t>
      </w:r>
      <w:r w:rsidRPr="00B246D6">
        <w:t>iss</w:t>
      </w:r>
      <w:r w:rsidRPr="00B246D6">
        <w:rPr>
          <w:spacing w:val="-4"/>
        </w:rPr>
        <w:t>i</w:t>
      </w:r>
      <w:r w:rsidRPr="00B246D6">
        <w:t>on ow</w:t>
      </w:r>
      <w:r w:rsidRPr="00B246D6">
        <w:rPr>
          <w:spacing w:val="-2"/>
        </w:rPr>
        <w:t>n</w:t>
      </w:r>
      <w:r w:rsidRPr="00B246D6">
        <w:t>er</w:t>
      </w:r>
      <w:r w:rsidRPr="00B246D6">
        <w:rPr>
          <w:spacing w:val="-4"/>
        </w:rPr>
        <w:t xml:space="preserve"> </w:t>
      </w:r>
      <w:r w:rsidRPr="00B246D6">
        <w:rPr>
          <w:spacing w:val="-3"/>
        </w:rPr>
        <w:t>a</w:t>
      </w:r>
      <w:r w:rsidRPr="00B246D6">
        <w:rPr>
          <w:spacing w:val="-2"/>
        </w:rPr>
        <w:t>n</w:t>
      </w:r>
      <w:r w:rsidRPr="00B246D6">
        <w:t>d</w:t>
      </w:r>
      <w:r w:rsidRPr="00B246D6">
        <w:rPr>
          <w:spacing w:val="4"/>
        </w:rPr>
        <w:t xml:space="preserve"> </w:t>
      </w:r>
      <w:r w:rsidRPr="00B246D6">
        <w:rPr>
          <w:spacing w:val="-1"/>
        </w:rPr>
        <w:t>r</w:t>
      </w:r>
      <w:r w:rsidRPr="00B246D6">
        <w:t>eg</w:t>
      </w:r>
      <w:r w:rsidRPr="00B246D6">
        <w:rPr>
          <w:spacing w:val="-1"/>
        </w:rPr>
        <w:t>u</w:t>
      </w:r>
      <w:r w:rsidRPr="00B246D6">
        <w:t>la</w:t>
      </w:r>
      <w:r w:rsidRPr="00B246D6">
        <w:rPr>
          <w:spacing w:val="-2"/>
        </w:rPr>
        <w:t>t</w:t>
      </w:r>
      <w:r w:rsidRPr="00B246D6">
        <w:rPr>
          <w:spacing w:val="-4"/>
        </w:rPr>
        <w:t>e</w:t>
      </w:r>
      <w:r w:rsidRPr="00B246D6">
        <w:t>d</w:t>
      </w:r>
      <w:r w:rsidRPr="00B246D6">
        <w:rPr>
          <w:spacing w:val="-1"/>
        </w:rPr>
        <w:t xml:space="preserve"> </w:t>
      </w:r>
      <w:r w:rsidRPr="00B246D6">
        <w:rPr>
          <w:spacing w:val="2"/>
        </w:rPr>
        <w:t>Pa</w:t>
      </w:r>
      <w:r w:rsidRPr="00B246D6">
        <w:rPr>
          <w:spacing w:val="-1"/>
        </w:rPr>
        <w:t>r</w:t>
      </w:r>
      <w:r w:rsidRPr="00B246D6">
        <w:rPr>
          <w:spacing w:val="-2"/>
        </w:rPr>
        <w:t>t</w:t>
      </w:r>
      <w:r w:rsidRPr="00B246D6">
        <w:t>ic</w:t>
      </w:r>
      <w:r w:rsidRPr="00B246D6">
        <w:rPr>
          <w:spacing w:val="-4"/>
        </w:rPr>
        <w:t>i</w:t>
      </w:r>
      <w:r w:rsidRPr="00B246D6">
        <w:rPr>
          <w:spacing w:val="2"/>
        </w:rPr>
        <w:t>p</w:t>
      </w:r>
      <w:r w:rsidRPr="00B246D6">
        <w:t>a</w:t>
      </w:r>
      <w:r w:rsidRPr="00B246D6">
        <w:rPr>
          <w:spacing w:val="-2"/>
        </w:rPr>
        <w:t>t</w:t>
      </w:r>
      <w:r w:rsidRPr="00B246D6">
        <w:t>i</w:t>
      </w:r>
      <w:r w:rsidRPr="00B246D6">
        <w:rPr>
          <w:spacing w:val="-2"/>
        </w:rPr>
        <w:t>n</w:t>
      </w:r>
      <w:r w:rsidRPr="00B246D6">
        <w:t xml:space="preserve">g </w:t>
      </w:r>
      <w:r w:rsidRPr="00B246D6">
        <w:rPr>
          <w:spacing w:val="-2"/>
        </w:rPr>
        <w:t>T</w:t>
      </w:r>
      <w:r w:rsidRPr="00B246D6">
        <w:rPr>
          <w:spacing w:val="-1"/>
        </w:rPr>
        <w:t>r</w:t>
      </w:r>
      <w:r w:rsidRPr="00B246D6">
        <w:t>a</w:t>
      </w:r>
      <w:r w:rsidRPr="00B246D6">
        <w:rPr>
          <w:spacing w:val="-2"/>
        </w:rPr>
        <w:t>n</w:t>
      </w:r>
      <w:r w:rsidRPr="00B246D6">
        <w:t>s</w:t>
      </w:r>
      <w:r w:rsidRPr="00B246D6">
        <w:rPr>
          <w:spacing w:val="-1"/>
        </w:rPr>
        <w:t>m</w:t>
      </w:r>
      <w:r w:rsidRPr="00B246D6">
        <w:t xml:space="preserve">ission </w:t>
      </w:r>
      <w:r w:rsidRPr="00B246D6">
        <w:rPr>
          <w:spacing w:val="-4"/>
        </w:rPr>
        <w:t>O</w:t>
      </w:r>
      <w:r w:rsidRPr="00B246D6">
        <w:t>w</w:t>
      </w:r>
      <w:r w:rsidRPr="00B246D6">
        <w:rPr>
          <w:spacing w:val="-2"/>
        </w:rPr>
        <w:t>n</w:t>
      </w:r>
      <w:r w:rsidRPr="00B246D6">
        <w:t>e</w:t>
      </w:r>
      <w:r w:rsidRPr="00B246D6">
        <w:rPr>
          <w:spacing w:val="-1"/>
        </w:rPr>
        <w:t>r</w:t>
      </w:r>
      <w:r w:rsidRPr="00B246D6">
        <w:t>s</w:t>
      </w:r>
      <w:r w:rsidRPr="00B246D6">
        <w:rPr>
          <w:spacing w:val="2"/>
        </w:rPr>
        <w:t xml:space="preserve"> </w:t>
      </w:r>
      <w:r w:rsidRPr="00B246D6">
        <w:rPr>
          <w:spacing w:val="-4"/>
        </w:rPr>
        <w:t>(</w:t>
      </w:r>
      <w:r w:rsidRPr="00B246D6">
        <w:rPr>
          <w:spacing w:val="2"/>
        </w:rPr>
        <w:t>P</w:t>
      </w:r>
      <w:r w:rsidRPr="00B246D6">
        <w:rPr>
          <w:spacing w:val="-7"/>
        </w:rPr>
        <w:t>T</w:t>
      </w:r>
      <w:r w:rsidRPr="00B246D6">
        <w:t xml:space="preserve">Os). </w:t>
      </w:r>
      <w:r w:rsidRPr="00B246D6">
        <w:rPr>
          <w:spacing w:val="4"/>
        </w:rPr>
        <w:t xml:space="preserve"> </w:t>
      </w:r>
      <w:r w:rsidRPr="00B246D6">
        <w:rPr>
          <w:spacing w:val="-7"/>
        </w:rPr>
        <w:t>T</w:t>
      </w:r>
      <w:r w:rsidRPr="00B246D6">
        <w:rPr>
          <w:spacing w:val="-2"/>
        </w:rPr>
        <w:t>h</w:t>
      </w:r>
      <w:r w:rsidRPr="00B246D6">
        <w:t>e</w:t>
      </w:r>
      <w:r w:rsidRPr="00B246D6">
        <w:rPr>
          <w:spacing w:val="3"/>
        </w:rPr>
        <w:t xml:space="preserve"> </w:t>
      </w:r>
      <w:r w:rsidRPr="00B246D6">
        <w:t>cost of</w:t>
      </w:r>
      <w:r w:rsidRPr="00B246D6">
        <w:rPr>
          <w:spacing w:val="-2"/>
        </w:rPr>
        <w:t xml:space="preserve"> t</w:t>
      </w:r>
      <w:r w:rsidRPr="00B246D6">
        <w:rPr>
          <w:spacing w:val="-1"/>
        </w:rPr>
        <w:t>r</w:t>
      </w:r>
      <w:r w:rsidRPr="00B246D6">
        <w:t>a</w:t>
      </w:r>
      <w:r w:rsidRPr="00B246D6">
        <w:rPr>
          <w:spacing w:val="-2"/>
        </w:rPr>
        <w:t>n</w:t>
      </w:r>
      <w:r w:rsidRPr="00B246D6">
        <w:t>s</w:t>
      </w:r>
      <w:r w:rsidRPr="00B246D6">
        <w:rPr>
          <w:spacing w:val="-1"/>
        </w:rPr>
        <w:t>m</w:t>
      </w:r>
      <w:r w:rsidRPr="00B246D6">
        <w:t>ission i</w:t>
      </w:r>
      <w:r w:rsidRPr="00B246D6">
        <w:rPr>
          <w:spacing w:val="-2"/>
        </w:rPr>
        <w:t>n</w:t>
      </w:r>
      <w:r w:rsidRPr="00B246D6">
        <w:t>v</w:t>
      </w:r>
      <w:r w:rsidRPr="00B246D6">
        <w:rPr>
          <w:spacing w:val="-4"/>
        </w:rPr>
        <w:t>e</w:t>
      </w:r>
      <w:r w:rsidRPr="00B246D6">
        <w:t>s</w:t>
      </w:r>
      <w:r w:rsidRPr="00B246D6">
        <w:rPr>
          <w:spacing w:val="-2"/>
        </w:rPr>
        <w:t>t</w:t>
      </w:r>
      <w:r w:rsidRPr="00B246D6">
        <w:rPr>
          <w:spacing w:val="-1"/>
        </w:rPr>
        <w:t>m</w:t>
      </w:r>
      <w:r w:rsidRPr="00B246D6">
        <w:t>e</w:t>
      </w:r>
      <w:r w:rsidRPr="00B246D6">
        <w:rPr>
          <w:spacing w:val="-2"/>
        </w:rPr>
        <w:t>n</w:t>
      </w:r>
      <w:r w:rsidRPr="00B246D6">
        <w:t>t for a</w:t>
      </w:r>
      <w:r w:rsidRPr="00B246D6">
        <w:rPr>
          <w:spacing w:val="-2"/>
        </w:rPr>
        <w:t xml:space="preserve"> </w:t>
      </w:r>
      <w:r w:rsidRPr="00B246D6">
        <w:rPr>
          <w:spacing w:val="2"/>
        </w:rPr>
        <w:t>P</w:t>
      </w:r>
      <w:r w:rsidRPr="00B246D6">
        <w:rPr>
          <w:spacing w:val="-7"/>
        </w:rPr>
        <w:t>T</w:t>
      </w:r>
      <w:r w:rsidRPr="00B246D6">
        <w:t>O</w:t>
      </w:r>
      <w:r w:rsidRPr="00B246D6">
        <w:rPr>
          <w:spacing w:val="3"/>
        </w:rPr>
        <w:t xml:space="preserve"> </w:t>
      </w:r>
      <w:r w:rsidRPr="00B246D6">
        <w:t xml:space="preserve">is </w:t>
      </w:r>
      <w:r w:rsidRPr="00B246D6">
        <w:rPr>
          <w:spacing w:val="-1"/>
        </w:rPr>
        <w:t>r</w:t>
      </w:r>
      <w:r w:rsidRPr="00B246D6">
        <w:t>olled i</w:t>
      </w:r>
      <w:r w:rsidRPr="00B246D6">
        <w:rPr>
          <w:spacing w:val="-2"/>
        </w:rPr>
        <w:t>nt</w:t>
      </w:r>
      <w:r w:rsidRPr="00B246D6">
        <w:t>o</w:t>
      </w:r>
      <w:r w:rsidRPr="00B246D6">
        <w:rPr>
          <w:spacing w:val="3"/>
        </w:rPr>
        <w:t xml:space="preserve"> </w:t>
      </w:r>
      <w:r w:rsidRPr="00B246D6">
        <w:rPr>
          <w:spacing w:val="-2"/>
        </w:rPr>
        <w:t>th</w:t>
      </w:r>
      <w:r w:rsidRPr="00B246D6">
        <w:t>e</w:t>
      </w:r>
      <w:r w:rsidRPr="00B246D6">
        <w:rPr>
          <w:spacing w:val="3"/>
        </w:rPr>
        <w:t xml:space="preserve"> </w:t>
      </w:r>
      <w:r w:rsidRPr="00B246D6">
        <w:t>C</w:t>
      </w:r>
      <w:r w:rsidRPr="00B246D6">
        <w:rPr>
          <w:spacing w:val="-1"/>
        </w:rPr>
        <w:t>A</w:t>
      </w:r>
      <w:r w:rsidRPr="00B246D6">
        <w:t>I</w:t>
      </w:r>
      <w:r w:rsidRPr="00B246D6">
        <w:rPr>
          <w:spacing w:val="-2"/>
        </w:rPr>
        <w:t>S</w:t>
      </w:r>
      <w:r w:rsidRPr="00B246D6">
        <w:t>O</w:t>
      </w:r>
      <w:r w:rsidRPr="00B246D6">
        <w:rPr>
          <w:spacing w:val="-1"/>
        </w:rPr>
        <w:t>’</w:t>
      </w:r>
      <w:r w:rsidRPr="00B246D6">
        <w:t>s</w:t>
      </w:r>
      <w:r w:rsidRPr="00B246D6">
        <w:rPr>
          <w:spacing w:val="-3"/>
        </w:rPr>
        <w:t xml:space="preserve"> </w:t>
      </w:r>
      <w:r w:rsidRPr="00B246D6">
        <w:rPr>
          <w:spacing w:val="2"/>
        </w:rPr>
        <w:t>P</w:t>
      </w:r>
      <w:r w:rsidRPr="00B246D6">
        <w:rPr>
          <w:spacing w:val="-7"/>
        </w:rPr>
        <w:t>T</w:t>
      </w:r>
      <w:r w:rsidRPr="00B246D6">
        <w:t>O</w:t>
      </w:r>
      <w:r w:rsidRPr="00B246D6">
        <w:rPr>
          <w:spacing w:val="3"/>
        </w:rPr>
        <w:t xml:space="preserve"> </w:t>
      </w:r>
      <w:r w:rsidRPr="00B246D6">
        <w:rPr>
          <w:spacing w:val="-7"/>
        </w:rPr>
        <w:t>T</w:t>
      </w:r>
      <w:r w:rsidRPr="00B246D6">
        <w:rPr>
          <w:spacing w:val="-1"/>
        </w:rPr>
        <w:t>r</w:t>
      </w:r>
      <w:r w:rsidRPr="00B246D6">
        <w:t>a</w:t>
      </w:r>
      <w:r w:rsidRPr="00B246D6">
        <w:rPr>
          <w:spacing w:val="-2"/>
        </w:rPr>
        <w:t>n</w:t>
      </w:r>
      <w:r w:rsidRPr="00B246D6">
        <w:t>s</w:t>
      </w:r>
      <w:r w:rsidRPr="00B246D6">
        <w:rPr>
          <w:spacing w:val="-1"/>
        </w:rPr>
        <w:t>m</w:t>
      </w:r>
      <w:r w:rsidRPr="00B246D6">
        <w:t xml:space="preserve">ission </w:t>
      </w:r>
      <w:r w:rsidRPr="00B246D6">
        <w:rPr>
          <w:spacing w:val="-1"/>
        </w:rPr>
        <w:t>R</w:t>
      </w:r>
      <w:r w:rsidRPr="00B246D6">
        <w:rPr>
          <w:spacing w:val="-4"/>
        </w:rPr>
        <w:t>e</w:t>
      </w:r>
      <w:r w:rsidRPr="00B246D6">
        <w:t>ve</w:t>
      </w:r>
      <w:r w:rsidRPr="00B246D6">
        <w:rPr>
          <w:spacing w:val="-2"/>
        </w:rPr>
        <w:t>n</w:t>
      </w:r>
      <w:r w:rsidRPr="00B246D6">
        <w:rPr>
          <w:spacing w:val="-1"/>
        </w:rPr>
        <w:t>u</w:t>
      </w:r>
      <w:r w:rsidRPr="00B246D6">
        <w:t>e</w:t>
      </w:r>
      <w:r w:rsidRPr="00B246D6">
        <w:rPr>
          <w:spacing w:val="2"/>
        </w:rPr>
        <w:t xml:space="preserve"> </w:t>
      </w:r>
      <w:r w:rsidRPr="00B246D6">
        <w:rPr>
          <w:spacing w:val="-1"/>
        </w:rPr>
        <w:t>R</w:t>
      </w:r>
      <w:r w:rsidRPr="00B246D6">
        <w:t>eq</w:t>
      </w:r>
      <w:r w:rsidRPr="00B246D6">
        <w:rPr>
          <w:spacing w:val="-1"/>
        </w:rPr>
        <w:t>u</w:t>
      </w:r>
      <w:r w:rsidRPr="00B246D6">
        <w:t>i</w:t>
      </w:r>
      <w:r w:rsidRPr="00B246D6">
        <w:rPr>
          <w:spacing w:val="-1"/>
        </w:rPr>
        <w:t>r</w:t>
      </w:r>
      <w:r w:rsidRPr="00B246D6">
        <w:t>e</w:t>
      </w:r>
      <w:r w:rsidRPr="00B246D6">
        <w:rPr>
          <w:spacing w:val="-1"/>
        </w:rPr>
        <w:t>m</w:t>
      </w:r>
      <w:r w:rsidRPr="00B246D6">
        <w:t>e</w:t>
      </w:r>
      <w:r w:rsidRPr="00B246D6">
        <w:rPr>
          <w:spacing w:val="-2"/>
        </w:rPr>
        <w:t>nt</w:t>
      </w:r>
      <w:r w:rsidRPr="00B246D6">
        <w:t>s</w:t>
      </w:r>
      <w:r w:rsidRPr="00B246D6">
        <w:rPr>
          <w:spacing w:val="2"/>
        </w:rPr>
        <w:t xml:space="preserve"> </w:t>
      </w:r>
      <w:r w:rsidRPr="00B246D6">
        <w:rPr>
          <w:spacing w:val="-5"/>
        </w:rPr>
        <w:t>B</w:t>
      </w:r>
      <w:r w:rsidRPr="00B246D6">
        <w:rPr>
          <w:spacing w:val="2"/>
        </w:rPr>
        <w:t>a</w:t>
      </w:r>
      <w:r w:rsidRPr="00B246D6">
        <w:t>la</w:t>
      </w:r>
      <w:r w:rsidRPr="00B246D6">
        <w:rPr>
          <w:spacing w:val="-2"/>
        </w:rPr>
        <w:t>n</w:t>
      </w:r>
      <w:r w:rsidRPr="00B246D6">
        <w:t>ci</w:t>
      </w:r>
      <w:r w:rsidRPr="00B246D6">
        <w:rPr>
          <w:spacing w:val="-2"/>
        </w:rPr>
        <w:t>n</w:t>
      </w:r>
      <w:r w:rsidRPr="00B246D6">
        <w:t xml:space="preserve">g </w:t>
      </w:r>
      <w:r w:rsidRPr="00B246D6">
        <w:rPr>
          <w:spacing w:val="-1"/>
        </w:rPr>
        <w:t>A</w:t>
      </w:r>
      <w:r w:rsidRPr="00B246D6">
        <w:t>cco</w:t>
      </w:r>
      <w:r w:rsidRPr="00B246D6">
        <w:rPr>
          <w:spacing w:val="-1"/>
        </w:rPr>
        <w:t>u</w:t>
      </w:r>
      <w:r w:rsidRPr="00B246D6">
        <w:rPr>
          <w:spacing w:val="-2"/>
        </w:rPr>
        <w:t>n</w:t>
      </w:r>
      <w:r w:rsidRPr="00B246D6">
        <w:t>t a</w:t>
      </w:r>
      <w:r w:rsidRPr="00B246D6">
        <w:rPr>
          <w:spacing w:val="-2"/>
        </w:rPr>
        <w:t>n</w:t>
      </w:r>
      <w:r w:rsidRPr="00B246D6">
        <w:t>d</w:t>
      </w:r>
      <w:r>
        <w:rPr>
          <w:spacing w:val="4"/>
        </w:rPr>
        <w:t xml:space="preserve"> </w:t>
      </w:r>
      <w:r w:rsidRPr="00B246D6">
        <w:t>c</w:t>
      </w:r>
      <w:r w:rsidRPr="00B246D6">
        <w:rPr>
          <w:spacing w:val="-2"/>
        </w:rPr>
        <w:t>h</w:t>
      </w:r>
      <w:r w:rsidRPr="00B246D6">
        <w:t>a</w:t>
      </w:r>
      <w:r w:rsidRPr="00B246D6">
        <w:rPr>
          <w:spacing w:val="-6"/>
        </w:rPr>
        <w:t>r</w:t>
      </w:r>
      <w:r w:rsidRPr="00B246D6">
        <w:t>ged as</w:t>
      </w:r>
      <w:r w:rsidRPr="00B246D6">
        <w:rPr>
          <w:spacing w:val="-3"/>
        </w:rPr>
        <w:t xml:space="preserve"> </w:t>
      </w:r>
      <w:r w:rsidRPr="00B246D6">
        <w:t>a</w:t>
      </w:r>
      <w:r w:rsidRPr="00B246D6">
        <w:rPr>
          <w:spacing w:val="3"/>
        </w:rPr>
        <w:t xml:space="preserve"> </w:t>
      </w:r>
      <w:r w:rsidRPr="00B246D6">
        <w:rPr>
          <w:spacing w:val="-7"/>
        </w:rPr>
        <w:t>T</w:t>
      </w:r>
      <w:r w:rsidRPr="00B246D6">
        <w:rPr>
          <w:spacing w:val="-1"/>
        </w:rPr>
        <w:t>r</w:t>
      </w:r>
      <w:r w:rsidRPr="00B246D6">
        <w:t>a</w:t>
      </w:r>
      <w:r w:rsidRPr="00B246D6">
        <w:rPr>
          <w:spacing w:val="-2"/>
        </w:rPr>
        <w:t>n</w:t>
      </w:r>
      <w:r w:rsidRPr="00B246D6">
        <w:t>s</w:t>
      </w:r>
      <w:r w:rsidRPr="00B246D6">
        <w:rPr>
          <w:spacing w:val="-1"/>
        </w:rPr>
        <w:t>m</w:t>
      </w:r>
      <w:r w:rsidRPr="00B246D6">
        <w:t xml:space="preserve">ission </w:t>
      </w:r>
      <w:r w:rsidRPr="006B4737">
        <w:t>Access Charge (TAC) to the load. Thus the regulated investment cost of a transmission upgrade can be recovered through a regulated customer rate.  The private investment cost of a merchant transmission upgrade is often recovered by receiving Congestion Revenue Rights (CRRs) for the incremental transmission capacity resulting from an upgrade</w:t>
      </w:r>
      <w:r w:rsidR="006075DC">
        <w:rPr>
          <w:rStyle w:val="FootnoteReference"/>
        </w:rPr>
        <w:t>7</w:t>
      </w:r>
      <w:r w:rsidRPr="006B4737">
        <w:t>. In this case, the merchant transmission will receive no payment other than the FTR or CRR revenues allocated to it.</w:t>
      </w:r>
      <w:r w:rsidR="006075DC">
        <w:t xml:space="preserve"> </w:t>
      </w:r>
    </w:p>
    <w:p w14:paraId="71A01FBB" w14:textId="77777777" w:rsidR="001E4DDA" w:rsidRPr="00BE3DA1" w:rsidRDefault="001E4DDA" w:rsidP="001E4DDA">
      <w:pPr>
        <w:widowControl w:val="0"/>
        <w:autoSpaceDE w:val="0"/>
        <w:autoSpaceDN w:val="0"/>
        <w:adjustRightInd w:val="0"/>
        <w:spacing w:before="1" w:after="0" w:line="240" w:lineRule="auto"/>
        <w:ind w:right="202"/>
        <w:rPr>
          <w:rFonts w:ascii="Arial" w:hAnsi="Arial" w:cs="Arial"/>
          <w:color w:val="000000"/>
          <w:position w:val="5"/>
          <w:sz w:val="14"/>
          <w:szCs w:val="14"/>
        </w:rPr>
      </w:pPr>
    </w:p>
    <w:p w14:paraId="26EE3595" w14:textId="77777777" w:rsidR="001E4DDA" w:rsidRDefault="001E4DDA" w:rsidP="001E4DDA">
      <w:pPr>
        <w:pStyle w:val="ATPmaintext"/>
        <w:jc w:val="left"/>
      </w:pPr>
      <w:r w:rsidRPr="00BE3DA1">
        <w:rPr>
          <w:spacing w:val="-2"/>
        </w:rPr>
        <w:t>Th</w:t>
      </w:r>
      <w:r w:rsidRPr="00BE3DA1">
        <w:t>e</w:t>
      </w:r>
      <w:r w:rsidRPr="00BE3DA1">
        <w:rPr>
          <w:spacing w:val="2"/>
        </w:rPr>
        <w:t xml:space="preserve"> d</w:t>
      </w:r>
      <w:r w:rsidRPr="00BE3DA1">
        <w:t>is</w:t>
      </w:r>
      <w:r w:rsidRPr="00BE3DA1">
        <w:rPr>
          <w:spacing w:val="-2"/>
        </w:rPr>
        <w:t>t</w:t>
      </w:r>
      <w:r w:rsidRPr="00BE3DA1">
        <w:t>i</w:t>
      </w:r>
      <w:r w:rsidRPr="00BE3DA1">
        <w:rPr>
          <w:spacing w:val="-2"/>
        </w:rPr>
        <w:t>n</w:t>
      </w:r>
      <w:r w:rsidRPr="00BE3DA1">
        <w:t>c</w:t>
      </w:r>
      <w:r w:rsidRPr="00BE3DA1">
        <w:rPr>
          <w:spacing w:val="-2"/>
        </w:rPr>
        <w:t>t</w:t>
      </w:r>
      <w:r w:rsidRPr="00BE3DA1">
        <w:t xml:space="preserve">ion </w:t>
      </w:r>
      <w:r w:rsidRPr="00BE3DA1">
        <w:rPr>
          <w:spacing w:val="-2"/>
        </w:rPr>
        <w:t>b</w:t>
      </w:r>
      <w:r w:rsidRPr="00BE3DA1">
        <w:t>e</w:t>
      </w:r>
      <w:r w:rsidRPr="00BE3DA1">
        <w:rPr>
          <w:spacing w:val="-2"/>
        </w:rPr>
        <w:t>t</w:t>
      </w:r>
      <w:r w:rsidRPr="00BE3DA1">
        <w:t>ween</w:t>
      </w:r>
      <w:r w:rsidRPr="00BE3DA1">
        <w:rPr>
          <w:spacing w:val="-5"/>
        </w:rPr>
        <w:t xml:space="preserve"> </w:t>
      </w:r>
      <w:r w:rsidRPr="00BE3DA1">
        <w:rPr>
          <w:spacing w:val="2"/>
        </w:rPr>
        <w:t>p</w:t>
      </w:r>
      <w:r w:rsidRPr="00BE3DA1">
        <w:rPr>
          <w:spacing w:val="-1"/>
        </w:rPr>
        <w:t>r</w:t>
      </w:r>
      <w:r w:rsidRPr="00BE3DA1">
        <w:t>iva</w:t>
      </w:r>
      <w:r w:rsidRPr="00BE3DA1">
        <w:rPr>
          <w:spacing w:val="-2"/>
        </w:rPr>
        <w:t>t</w:t>
      </w:r>
      <w:r w:rsidRPr="00BE3DA1">
        <w:t>e</w:t>
      </w:r>
      <w:r w:rsidRPr="00BE3DA1">
        <w:rPr>
          <w:spacing w:val="-3"/>
        </w:rPr>
        <w:t xml:space="preserve"> </w:t>
      </w:r>
      <w:r w:rsidRPr="00BE3DA1">
        <w:t>i</w:t>
      </w:r>
      <w:r w:rsidRPr="00BE3DA1">
        <w:rPr>
          <w:spacing w:val="-2"/>
        </w:rPr>
        <w:t>n</w:t>
      </w:r>
      <w:r w:rsidRPr="00BE3DA1">
        <w:t>ves</w:t>
      </w:r>
      <w:r w:rsidRPr="00BE3DA1">
        <w:rPr>
          <w:spacing w:val="-2"/>
        </w:rPr>
        <w:t>t</w:t>
      </w:r>
      <w:r w:rsidRPr="00BE3DA1">
        <w:rPr>
          <w:spacing w:val="-1"/>
        </w:rPr>
        <w:t>m</w:t>
      </w:r>
      <w:r w:rsidRPr="00BE3DA1">
        <w:t>e</w:t>
      </w:r>
      <w:r w:rsidRPr="00BE3DA1">
        <w:rPr>
          <w:spacing w:val="-2"/>
        </w:rPr>
        <w:t>n</w:t>
      </w:r>
      <w:r w:rsidRPr="00BE3DA1">
        <w:t xml:space="preserve">t </w:t>
      </w:r>
      <w:r w:rsidRPr="00BE3DA1">
        <w:rPr>
          <w:spacing w:val="-3"/>
        </w:rPr>
        <w:t>a</w:t>
      </w:r>
      <w:r w:rsidRPr="00BE3DA1">
        <w:rPr>
          <w:spacing w:val="-2"/>
        </w:rPr>
        <w:t>n</w:t>
      </w:r>
      <w:r w:rsidRPr="00BE3DA1">
        <w:t>d</w:t>
      </w:r>
      <w:r w:rsidRPr="00BE3DA1">
        <w:rPr>
          <w:spacing w:val="4"/>
        </w:rPr>
        <w:t xml:space="preserve"> </w:t>
      </w:r>
      <w:r w:rsidRPr="00BE3DA1">
        <w:rPr>
          <w:spacing w:val="-1"/>
        </w:rPr>
        <w:t>r</w:t>
      </w:r>
      <w:r w:rsidRPr="00BE3DA1">
        <w:t>eg</w:t>
      </w:r>
      <w:r w:rsidRPr="00BE3DA1">
        <w:rPr>
          <w:spacing w:val="-1"/>
        </w:rPr>
        <w:t>u</w:t>
      </w:r>
      <w:r w:rsidRPr="00BE3DA1">
        <w:t>la</w:t>
      </w:r>
      <w:r w:rsidRPr="00BE3DA1">
        <w:rPr>
          <w:spacing w:val="-2"/>
        </w:rPr>
        <w:t>t</w:t>
      </w:r>
      <w:r w:rsidRPr="00BE3DA1">
        <w:rPr>
          <w:spacing w:val="-4"/>
        </w:rPr>
        <w:t>e</w:t>
      </w:r>
      <w:r w:rsidRPr="00BE3DA1">
        <w:t>d</w:t>
      </w:r>
      <w:r w:rsidRPr="00BE3DA1">
        <w:rPr>
          <w:spacing w:val="4"/>
        </w:rPr>
        <w:t xml:space="preserve"> </w:t>
      </w:r>
      <w:r w:rsidRPr="00BE3DA1">
        <w:t>i</w:t>
      </w:r>
      <w:r w:rsidRPr="00BE3DA1">
        <w:rPr>
          <w:spacing w:val="-2"/>
        </w:rPr>
        <w:t>n</w:t>
      </w:r>
      <w:r w:rsidRPr="00BE3DA1">
        <w:t>v</w:t>
      </w:r>
      <w:r w:rsidRPr="00BE3DA1">
        <w:rPr>
          <w:spacing w:val="-4"/>
        </w:rPr>
        <w:t>e</w:t>
      </w:r>
      <w:r w:rsidRPr="00BE3DA1">
        <w:t>s</w:t>
      </w:r>
      <w:r w:rsidRPr="00BE3DA1">
        <w:rPr>
          <w:spacing w:val="-2"/>
        </w:rPr>
        <w:t>t</w:t>
      </w:r>
      <w:r w:rsidRPr="00BE3DA1">
        <w:rPr>
          <w:spacing w:val="-1"/>
        </w:rPr>
        <w:t>m</w:t>
      </w:r>
      <w:r w:rsidRPr="00BE3DA1">
        <w:t>e</w:t>
      </w:r>
      <w:r w:rsidRPr="00BE3DA1">
        <w:rPr>
          <w:spacing w:val="-2"/>
        </w:rPr>
        <w:t>n</w:t>
      </w:r>
      <w:r w:rsidRPr="00BE3DA1">
        <w:t>t is i</w:t>
      </w:r>
      <w:r w:rsidRPr="00BE3DA1">
        <w:rPr>
          <w:spacing w:val="-1"/>
        </w:rPr>
        <w:t>m</w:t>
      </w:r>
      <w:r w:rsidRPr="00BE3DA1">
        <w:rPr>
          <w:spacing w:val="2"/>
        </w:rPr>
        <w:t>p</w:t>
      </w:r>
      <w:r w:rsidRPr="00BE3DA1">
        <w:t>o</w:t>
      </w:r>
      <w:r w:rsidRPr="00BE3DA1">
        <w:rPr>
          <w:spacing w:val="-1"/>
        </w:rPr>
        <w:t>r</w:t>
      </w:r>
      <w:r w:rsidRPr="00BE3DA1">
        <w:rPr>
          <w:spacing w:val="-2"/>
        </w:rPr>
        <w:t>t</w:t>
      </w:r>
      <w:r w:rsidRPr="00BE3DA1">
        <w:t>a</w:t>
      </w:r>
      <w:r w:rsidRPr="00BE3DA1">
        <w:rPr>
          <w:spacing w:val="-2"/>
        </w:rPr>
        <w:t>n</w:t>
      </w:r>
      <w:r w:rsidRPr="00BE3DA1">
        <w:t xml:space="preserve">t </w:t>
      </w:r>
      <w:r w:rsidRPr="00BE3DA1">
        <w:rPr>
          <w:spacing w:val="2"/>
        </w:rPr>
        <w:t>b</w:t>
      </w:r>
      <w:r w:rsidRPr="00BE3DA1">
        <w:rPr>
          <w:spacing w:val="-4"/>
        </w:rPr>
        <w:t>e</w:t>
      </w:r>
      <w:r w:rsidRPr="00BE3DA1">
        <w:t>ca</w:t>
      </w:r>
      <w:r w:rsidRPr="00BE3DA1">
        <w:rPr>
          <w:spacing w:val="-1"/>
        </w:rPr>
        <w:t>u</w:t>
      </w:r>
      <w:r w:rsidRPr="00BE3DA1">
        <w:t>se</w:t>
      </w:r>
      <w:r w:rsidRPr="00BE3DA1">
        <w:rPr>
          <w:spacing w:val="-2"/>
        </w:rPr>
        <w:t xml:space="preserve"> </w:t>
      </w:r>
      <w:r w:rsidRPr="00BE3DA1">
        <w:t xml:space="preserve">it </w:t>
      </w:r>
      <w:r w:rsidRPr="00BE3DA1">
        <w:rPr>
          <w:spacing w:val="2"/>
        </w:rPr>
        <w:t>d</w:t>
      </w:r>
      <w:r w:rsidRPr="00BE3DA1">
        <w:t>e</w:t>
      </w:r>
      <w:r w:rsidRPr="00BE3DA1">
        <w:rPr>
          <w:spacing w:val="-2"/>
        </w:rPr>
        <w:t>t</w:t>
      </w:r>
      <w:r w:rsidRPr="00BE3DA1">
        <w:t>e</w:t>
      </w:r>
      <w:r w:rsidRPr="00BE3DA1">
        <w:rPr>
          <w:spacing w:val="-1"/>
        </w:rPr>
        <w:t>rm</w:t>
      </w:r>
      <w:r w:rsidRPr="00BE3DA1">
        <w:t>i</w:t>
      </w:r>
      <w:r w:rsidRPr="00BE3DA1">
        <w:rPr>
          <w:spacing w:val="-2"/>
        </w:rPr>
        <w:t>n</w:t>
      </w:r>
      <w:r w:rsidRPr="00BE3DA1">
        <w:t>es</w:t>
      </w:r>
      <w:r w:rsidRPr="00BE3DA1">
        <w:rPr>
          <w:spacing w:val="-3"/>
        </w:rPr>
        <w:t xml:space="preserve"> </w:t>
      </w:r>
      <w:r w:rsidRPr="00BE3DA1">
        <w:t>w</w:t>
      </w:r>
      <w:r w:rsidRPr="00BE3DA1">
        <w:rPr>
          <w:spacing w:val="-2"/>
        </w:rPr>
        <w:t>h</w:t>
      </w:r>
      <w:r w:rsidRPr="00BE3DA1">
        <w:t>o</w:t>
      </w:r>
      <w:r w:rsidRPr="00BE3DA1">
        <w:rPr>
          <w:spacing w:val="-2"/>
        </w:rPr>
        <w:t xml:space="preserve"> </w:t>
      </w:r>
      <w:r w:rsidRPr="00BE3DA1">
        <w:rPr>
          <w:spacing w:val="2"/>
        </w:rPr>
        <w:t>p</w:t>
      </w:r>
      <w:r w:rsidRPr="00BE3DA1">
        <w:rPr>
          <w:spacing w:val="-3"/>
        </w:rPr>
        <w:t>a</w:t>
      </w:r>
      <w:r w:rsidRPr="00BE3DA1">
        <w:t>ys</w:t>
      </w:r>
      <w:r w:rsidRPr="00BE3DA1">
        <w:rPr>
          <w:spacing w:val="3"/>
        </w:rPr>
        <w:t xml:space="preserve"> </w:t>
      </w:r>
      <w:r w:rsidRPr="00BE3DA1">
        <w:rPr>
          <w:spacing w:val="-4"/>
        </w:rPr>
        <w:t>fo</w:t>
      </w:r>
      <w:r w:rsidRPr="00BE3DA1">
        <w:t>r s</w:t>
      </w:r>
      <w:r w:rsidRPr="00BE3DA1">
        <w:rPr>
          <w:spacing w:val="-1"/>
        </w:rPr>
        <w:t>u</w:t>
      </w:r>
      <w:r w:rsidRPr="00BE3DA1">
        <w:t>ch i</w:t>
      </w:r>
      <w:r w:rsidRPr="00BE3DA1">
        <w:rPr>
          <w:spacing w:val="-2"/>
        </w:rPr>
        <w:t>n</w:t>
      </w:r>
      <w:r w:rsidRPr="00BE3DA1">
        <w:t>ves</w:t>
      </w:r>
      <w:r w:rsidRPr="00BE3DA1">
        <w:rPr>
          <w:spacing w:val="-2"/>
        </w:rPr>
        <w:t>t</w:t>
      </w:r>
      <w:r w:rsidRPr="00BE3DA1">
        <w:rPr>
          <w:spacing w:val="-1"/>
        </w:rPr>
        <w:t>m</w:t>
      </w:r>
      <w:r w:rsidRPr="00BE3DA1">
        <w:t>e</w:t>
      </w:r>
      <w:r w:rsidRPr="00BE3DA1">
        <w:rPr>
          <w:spacing w:val="-2"/>
        </w:rPr>
        <w:t>n</w:t>
      </w:r>
      <w:r w:rsidRPr="00BE3DA1">
        <w:t>t a</w:t>
      </w:r>
      <w:r w:rsidRPr="00BE3DA1">
        <w:rPr>
          <w:spacing w:val="-2"/>
        </w:rPr>
        <w:t>n</w:t>
      </w:r>
      <w:r w:rsidRPr="00BE3DA1">
        <w:t>d</w:t>
      </w:r>
      <w:r w:rsidRPr="00BE3DA1">
        <w:rPr>
          <w:spacing w:val="-1"/>
        </w:rPr>
        <w:t xml:space="preserve"> </w:t>
      </w:r>
      <w:r w:rsidRPr="00BE3DA1">
        <w:t>w</w:t>
      </w:r>
      <w:r w:rsidRPr="00BE3DA1">
        <w:rPr>
          <w:spacing w:val="-2"/>
        </w:rPr>
        <w:t>h</w:t>
      </w:r>
      <w:r w:rsidRPr="00BE3DA1">
        <w:t xml:space="preserve">ose </w:t>
      </w:r>
      <w:r w:rsidRPr="00BE3DA1">
        <w:rPr>
          <w:spacing w:val="2"/>
        </w:rPr>
        <w:t>b</w:t>
      </w:r>
      <w:r w:rsidRPr="00BE3DA1">
        <w:t>e</w:t>
      </w:r>
      <w:r w:rsidRPr="00BE3DA1">
        <w:rPr>
          <w:spacing w:val="-2"/>
        </w:rPr>
        <w:t>n</w:t>
      </w:r>
      <w:r w:rsidRPr="00BE3DA1">
        <w:t>efi</w:t>
      </w:r>
      <w:r w:rsidRPr="00BE3DA1">
        <w:rPr>
          <w:spacing w:val="-2"/>
        </w:rPr>
        <w:t>t</w:t>
      </w:r>
      <w:r w:rsidRPr="00BE3DA1">
        <w:t>s</w:t>
      </w:r>
      <w:r w:rsidRPr="00BE3DA1">
        <w:rPr>
          <w:spacing w:val="-3"/>
        </w:rPr>
        <w:t xml:space="preserve"> </w:t>
      </w:r>
      <w:r w:rsidRPr="00BE3DA1">
        <w:t>s</w:t>
      </w:r>
      <w:r w:rsidRPr="00BE3DA1">
        <w:rPr>
          <w:spacing w:val="-2"/>
        </w:rPr>
        <w:t>h</w:t>
      </w:r>
      <w:r w:rsidRPr="00BE3DA1">
        <w:t>o</w:t>
      </w:r>
      <w:r w:rsidRPr="00BE3DA1">
        <w:rPr>
          <w:spacing w:val="-1"/>
        </w:rPr>
        <w:t>u</w:t>
      </w:r>
      <w:r w:rsidRPr="00BE3DA1">
        <w:t xml:space="preserve">ld </w:t>
      </w:r>
      <w:r w:rsidRPr="00BE3DA1">
        <w:rPr>
          <w:spacing w:val="2"/>
        </w:rPr>
        <w:t>b</w:t>
      </w:r>
      <w:r w:rsidRPr="00BE3DA1">
        <w:t>e</w:t>
      </w:r>
      <w:r w:rsidRPr="00BE3DA1">
        <w:rPr>
          <w:spacing w:val="-3"/>
        </w:rPr>
        <w:t xml:space="preserve"> </w:t>
      </w:r>
      <w:r w:rsidRPr="00BE3DA1">
        <w:t>co</w:t>
      </w:r>
      <w:r w:rsidRPr="00BE3DA1">
        <w:rPr>
          <w:spacing w:val="-2"/>
        </w:rPr>
        <w:t>n</w:t>
      </w:r>
      <w:r w:rsidRPr="00BE3DA1">
        <w:t>s</w:t>
      </w:r>
      <w:r w:rsidRPr="00BE3DA1">
        <w:rPr>
          <w:spacing w:val="-4"/>
        </w:rPr>
        <w:t>i</w:t>
      </w:r>
      <w:r w:rsidRPr="00BE3DA1">
        <w:rPr>
          <w:spacing w:val="2"/>
        </w:rPr>
        <w:t>d</w:t>
      </w:r>
      <w:r w:rsidRPr="00BE3DA1">
        <w:t>e</w:t>
      </w:r>
      <w:r w:rsidRPr="00BE3DA1">
        <w:rPr>
          <w:spacing w:val="-1"/>
        </w:rPr>
        <w:t>r</w:t>
      </w:r>
      <w:r w:rsidRPr="00BE3DA1">
        <w:rPr>
          <w:spacing w:val="-4"/>
        </w:rPr>
        <w:t>e</w:t>
      </w:r>
      <w:r w:rsidRPr="00BE3DA1">
        <w:t>d</w:t>
      </w:r>
      <w:r w:rsidRPr="00BE3DA1">
        <w:rPr>
          <w:spacing w:val="4"/>
        </w:rPr>
        <w:t xml:space="preserve"> </w:t>
      </w:r>
      <w:r w:rsidRPr="00BE3DA1">
        <w:t xml:space="preserve">in </w:t>
      </w:r>
      <w:r w:rsidRPr="00BE3DA1">
        <w:rPr>
          <w:spacing w:val="-2"/>
        </w:rPr>
        <w:t>t</w:t>
      </w:r>
      <w:r w:rsidRPr="00BE3DA1">
        <w:rPr>
          <w:spacing w:val="-1"/>
        </w:rPr>
        <w:t>r</w:t>
      </w:r>
      <w:r w:rsidRPr="00BE3DA1">
        <w:t>a</w:t>
      </w:r>
      <w:r w:rsidRPr="00BE3DA1">
        <w:rPr>
          <w:spacing w:val="-2"/>
        </w:rPr>
        <w:t>n</w:t>
      </w:r>
      <w:r w:rsidRPr="00BE3DA1">
        <w:t>s</w:t>
      </w:r>
      <w:r w:rsidRPr="00BE3DA1">
        <w:rPr>
          <w:spacing w:val="-1"/>
        </w:rPr>
        <w:t>m</w:t>
      </w:r>
      <w:r w:rsidRPr="00BE3DA1">
        <w:rPr>
          <w:spacing w:val="-4"/>
        </w:rPr>
        <w:t>i</w:t>
      </w:r>
      <w:r w:rsidRPr="00BE3DA1">
        <w:t>ssi</w:t>
      </w:r>
      <w:r w:rsidRPr="00BE3DA1">
        <w:rPr>
          <w:spacing w:val="-4"/>
        </w:rPr>
        <w:t>o</w:t>
      </w:r>
      <w:r w:rsidRPr="00BE3DA1">
        <w:t>n ex</w:t>
      </w:r>
      <w:r w:rsidRPr="00BE3DA1">
        <w:rPr>
          <w:spacing w:val="-2"/>
        </w:rPr>
        <w:t>p</w:t>
      </w:r>
      <w:r w:rsidRPr="00BE3DA1">
        <w:rPr>
          <w:spacing w:val="2"/>
        </w:rPr>
        <w:t>a</w:t>
      </w:r>
      <w:r w:rsidRPr="00BE3DA1">
        <w:rPr>
          <w:spacing w:val="-2"/>
        </w:rPr>
        <w:t>n</w:t>
      </w:r>
      <w:r w:rsidRPr="00BE3DA1">
        <w:t xml:space="preserve">sion </w:t>
      </w:r>
      <w:r w:rsidRPr="00BE3DA1">
        <w:rPr>
          <w:spacing w:val="-4"/>
        </w:rPr>
        <w:t>c</w:t>
      </w:r>
      <w:r w:rsidRPr="00BE3DA1">
        <w:t>os</w:t>
      </w:r>
      <w:r w:rsidRPr="00BE3DA1">
        <w:rPr>
          <w:spacing w:val="-2"/>
        </w:rPr>
        <w:t>t-</w:t>
      </w:r>
      <w:r w:rsidRPr="00BE3DA1">
        <w:rPr>
          <w:spacing w:val="2"/>
        </w:rPr>
        <w:t>b</w:t>
      </w:r>
      <w:r w:rsidRPr="00BE3DA1">
        <w:t>e</w:t>
      </w:r>
      <w:r w:rsidRPr="00BE3DA1">
        <w:rPr>
          <w:spacing w:val="-2"/>
        </w:rPr>
        <w:t>n</w:t>
      </w:r>
      <w:r w:rsidRPr="00BE3DA1">
        <w:t>efit</w:t>
      </w:r>
      <w:r w:rsidRPr="00BE3DA1">
        <w:rPr>
          <w:spacing w:val="-5"/>
        </w:rPr>
        <w:t xml:space="preserve"> </w:t>
      </w:r>
      <w:r w:rsidRPr="00BE3DA1">
        <w:t>a</w:t>
      </w:r>
      <w:r w:rsidRPr="00BE3DA1">
        <w:rPr>
          <w:spacing w:val="-2"/>
        </w:rPr>
        <w:t>n</w:t>
      </w:r>
      <w:r w:rsidRPr="00BE3DA1">
        <w:t>al</w:t>
      </w:r>
      <w:r w:rsidRPr="00BE3DA1">
        <w:rPr>
          <w:spacing w:val="-4"/>
        </w:rPr>
        <w:t>y</w:t>
      </w:r>
      <w:r w:rsidRPr="00BE3DA1">
        <w:t>sis. We</w:t>
      </w:r>
      <w:r w:rsidRPr="00BE3DA1">
        <w:rPr>
          <w:spacing w:val="3"/>
        </w:rPr>
        <w:t xml:space="preserve"> </w:t>
      </w:r>
      <w:r w:rsidRPr="00BE3DA1">
        <w:rPr>
          <w:spacing w:val="2"/>
        </w:rPr>
        <w:t>b</w:t>
      </w:r>
      <w:r w:rsidRPr="00BE3DA1">
        <w:rPr>
          <w:spacing w:val="-4"/>
        </w:rPr>
        <w:t>e</w:t>
      </w:r>
      <w:r w:rsidRPr="00BE3DA1">
        <w:t>lieve</w:t>
      </w:r>
      <w:r w:rsidRPr="00BE3DA1">
        <w:rPr>
          <w:spacing w:val="-3"/>
        </w:rPr>
        <w:t xml:space="preserve"> </w:t>
      </w:r>
      <w:r w:rsidRPr="00BE3DA1">
        <w:rPr>
          <w:spacing w:val="-2"/>
        </w:rPr>
        <w:t>th</w:t>
      </w:r>
      <w:r w:rsidRPr="00BE3DA1">
        <w:t>e</w:t>
      </w:r>
      <w:r w:rsidRPr="00BE3DA1">
        <w:rPr>
          <w:spacing w:val="3"/>
        </w:rPr>
        <w:t xml:space="preserve"> </w:t>
      </w:r>
      <w:r w:rsidRPr="00BE3DA1">
        <w:rPr>
          <w:spacing w:val="2"/>
        </w:rPr>
        <w:t>k</w:t>
      </w:r>
      <w:r w:rsidRPr="00BE3DA1">
        <w:rPr>
          <w:spacing w:val="-4"/>
        </w:rPr>
        <w:t>e</w:t>
      </w:r>
      <w:r w:rsidRPr="00BE3DA1">
        <w:t>y</w:t>
      </w:r>
      <w:r w:rsidRPr="00BE3DA1">
        <w:rPr>
          <w:spacing w:val="3"/>
        </w:rPr>
        <w:t xml:space="preserve"> </w:t>
      </w:r>
      <w:r w:rsidRPr="00BE3DA1">
        <w:t>ele</w:t>
      </w:r>
      <w:r w:rsidRPr="00BE3DA1">
        <w:rPr>
          <w:spacing w:val="-6"/>
        </w:rPr>
        <w:t>m</w:t>
      </w:r>
      <w:r w:rsidRPr="00BE3DA1">
        <w:t>e</w:t>
      </w:r>
      <w:r w:rsidRPr="00BE3DA1">
        <w:rPr>
          <w:spacing w:val="-2"/>
        </w:rPr>
        <w:t>nt</w:t>
      </w:r>
      <w:r w:rsidRPr="00BE3DA1">
        <w:t>s</w:t>
      </w:r>
      <w:r w:rsidRPr="00BE3DA1">
        <w:rPr>
          <w:spacing w:val="2"/>
        </w:rPr>
        <w:t xml:space="preserve"> </w:t>
      </w:r>
      <w:r w:rsidRPr="00BE3DA1">
        <w:t>of</w:t>
      </w:r>
      <w:r w:rsidRPr="00BE3DA1">
        <w:rPr>
          <w:spacing w:val="-2"/>
        </w:rPr>
        <w:t xml:space="preserve"> </w:t>
      </w:r>
      <w:r w:rsidRPr="00BE3DA1">
        <w:t>a</w:t>
      </w:r>
      <w:r w:rsidRPr="00BE3DA1">
        <w:rPr>
          <w:spacing w:val="-2"/>
        </w:rPr>
        <w:t>n</w:t>
      </w:r>
      <w:r w:rsidRPr="00BE3DA1">
        <w:t>y</w:t>
      </w:r>
      <w:r w:rsidRPr="00BE3DA1">
        <w:rPr>
          <w:spacing w:val="3"/>
        </w:rPr>
        <w:t xml:space="preserve"> </w:t>
      </w:r>
      <w:r w:rsidRPr="00BE3DA1">
        <w:rPr>
          <w:spacing w:val="-4"/>
        </w:rPr>
        <w:t>e</w:t>
      </w:r>
      <w:r w:rsidRPr="00BE3DA1">
        <w:t>co</w:t>
      </w:r>
      <w:r w:rsidRPr="00BE3DA1">
        <w:rPr>
          <w:spacing w:val="-2"/>
        </w:rPr>
        <w:t>n</w:t>
      </w:r>
      <w:r w:rsidRPr="00BE3DA1">
        <w:t>o</w:t>
      </w:r>
      <w:r w:rsidRPr="00BE3DA1">
        <w:rPr>
          <w:spacing w:val="-1"/>
        </w:rPr>
        <w:t>m</w:t>
      </w:r>
      <w:r w:rsidRPr="00BE3DA1">
        <w:t>ic</w:t>
      </w:r>
      <w:r w:rsidR="0011660F">
        <w:t xml:space="preserve">ally </w:t>
      </w:r>
      <w:r w:rsidRPr="00BE3DA1">
        <w:rPr>
          <w:spacing w:val="2"/>
        </w:rPr>
        <w:t>d</w:t>
      </w:r>
      <w:r w:rsidRPr="00BE3DA1">
        <w:rPr>
          <w:spacing w:val="-1"/>
        </w:rPr>
        <w:t>r</w:t>
      </w:r>
      <w:r w:rsidRPr="00BE3DA1">
        <w:t xml:space="preserve">iven </w:t>
      </w:r>
      <w:r w:rsidRPr="00BE3DA1">
        <w:rPr>
          <w:spacing w:val="-2"/>
        </w:rPr>
        <w:t>t</w:t>
      </w:r>
      <w:r w:rsidRPr="00BE3DA1">
        <w:rPr>
          <w:spacing w:val="-1"/>
        </w:rPr>
        <w:t>r</w:t>
      </w:r>
      <w:r w:rsidRPr="00BE3DA1">
        <w:t>a</w:t>
      </w:r>
      <w:r w:rsidRPr="00BE3DA1">
        <w:rPr>
          <w:spacing w:val="-2"/>
        </w:rPr>
        <w:t>n</w:t>
      </w:r>
      <w:r w:rsidRPr="00BE3DA1">
        <w:t>s</w:t>
      </w:r>
      <w:r w:rsidRPr="00BE3DA1">
        <w:rPr>
          <w:spacing w:val="-1"/>
        </w:rPr>
        <w:t>m</w:t>
      </w:r>
      <w:r w:rsidRPr="00BE3DA1">
        <w:t>is</w:t>
      </w:r>
      <w:r w:rsidRPr="00BE3DA1">
        <w:rPr>
          <w:spacing w:val="-4"/>
        </w:rPr>
        <w:t>s</w:t>
      </w:r>
      <w:r w:rsidRPr="00BE3DA1">
        <w:t>ion i</w:t>
      </w:r>
      <w:r w:rsidRPr="00BE3DA1">
        <w:rPr>
          <w:spacing w:val="-2"/>
        </w:rPr>
        <w:t>n</w:t>
      </w:r>
      <w:r w:rsidRPr="00BE3DA1">
        <w:t>v</w:t>
      </w:r>
      <w:r w:rsidRPr="00BE3DA1">
        <w:rPr>
          <w:spacing w:val="-4"/>
        </w:rPr>
        <w:t>e</w:t>
      </w:r>
      <w:r w:rsidRPr="00BE3DA1">
        <w:t>s</w:t>
      </w:r>
      <w:r w:rsidRPr="00BE3DA1">
        <w:rPr>
          <w:spacing w:val="-2"/>
        </w:rPr>
        <w:t>t</w:t>
      </w:r>
      <w:r w:rsidRPr="00BE3DA1">
        <w:rPr>
          <w:spacing w:val="-1"/>
        </w:rPr>
        <w:t>m</w:t>
      </w:r>
      <w:r w:rsidRPr="00BE3DA1">
        <w:t>e</w:t>
      </w:r>
      <w:r w:rsidRPr="00BE3DA1">
        <w:rPr>
          <w:spacing w:val="-2"/>
        </w:rPr>
        <w:t>n</w:t>
      </w:r>
      <w:r w:rsidRPr="00BE3DA1">
        <w:t xml:space="preserve">t </w:t>
      </w:r>
      <w:r w:rsidRPr="00BE3DA1">
        <w:rPr>
          <w:spacing w:val="2"/>
        </w:rPr>
        <w:t>d</w:t>
      </w:r>
      <w:r w:rsidRPr="00BE3DA1">
        <w:t>eci</w:t>
      </w:r>
      <w:r w:rsidRPr="00BE3DA1">
        <w:rPr>
          <w:spacing w:val="-4"/>
        </w:rPr>
        <w:t>s</w:t>
      </w:r>
      <w:r w:rsidRPr="00BE3DA1">
        <w:t>ion a</w:t>
      </w:r>
      <w:r w:rsidRPr="00BE3DA1">
        <w:rPr>
          <w:spacing w:val="-1"/>
        </w:rPr>
        <w:t>r</w:t>
      </w:r>
      <w:r w:rsidRPr="00BE3DA1">
        <w:t>e</w:t>
      </w:r>
      <w:r w:rsidRPr="00BE3DA1">
        <w:rPr>
          <w:spacing w:val="-3"/>
        </w:rPr>
        <w:t xml:space="preserve"> </w:t>
      </w:r>
      <w:r w:rsidRPr="00BE3DA1">
        <w:rPr>
          <w:spacing w:val="-4"/>
        </w:rPr>
        <w:t>i</w:t>
      </w:r>
      <w:r w:rsidRPr="00BE3DA1">
        <w:rPr>
          <w:spacing w:val="2"/>
        </w:rPr>
        <w:t>d</w:t>
      </w:r>
      <w:r w:rsidRPr="00BE3DA1">
        <w:t>e</w:t>
      </w:r>
      <w:r w:rsidRPr="00BE3DA1">
        <w:rPr>
          <w:spacing w:val="-2"/>
        </w:rPr>
        <w:t>nt</w:t>
      </w:r>
      <w:r w:rsidRPr="00BE3DA1">
        <w:t>ifyi</w:t>
      </w:r>
      <w:r w:rsidRPr="00BE3DA1">
        <w:rPr>
          <w:spacing w:val="-2"/>
        </w:rPr>
        <w:t>n</w:t>
      </w:r>
      <w:r w:rsidRPr="00BE3DA1">
        <w:t>g</w:t>
      </w:r>
      <w:r w:rsidRPr="00BE3DA1">
        <w:rPr>
          <w:spacing w:val="-2"/>
        </w:rPr>
        <w:t xml:space="preserve"> p</w:t>
      </w:r>
      <w:r w:rsidRPr="00BE3DA1">
        <w:t>o</w:t>
      </w:r>
      <w:r w:rsidRPr="00BE3DA1">
        <w:rPr>
          <w:spacing w:val="-2"/>
        </w:rPr>
        <w:t>t</w:t>
      </w:r>
      <w:r w:rsidRPr="00BE3DA1">
        <w:t>e</w:t>
      </w:r>
      <w:r w:rsidRPr="00BE3DA1">
        <w:rPr>
          <w:spacing w:val="-2"/>
        </w:rPr>
        <w:t>nt</w:t>
      </w:r>
      <w:r w:rsidRPr="00BE3DA1">
        <w:t>ial</w:t>
      </w:r>
      <w:r w:rsidRPr="00BE3DA1">
        <w:rPr>
          <w:spacing w:val="-2"/>
        </w:rPr>
        <w:t xml:space="preserve"> </w:t>
      </w:r>
      <w:r w:rsidRPr="00BE3DA1">
        <w:rPr>
          <w:spacing w:val="2"/>
        </w:rPr>
        <w:t>b</w:t>
      </w:r>
      <w:r w:rsidRPr="00BE3DA1">
        <w:t>e</w:t>
      </w:r>
      <w:r w:rsidRPr="00BE3DA1">
        <w:rPr>
          <w:spacing w:val="-2"/>
        </w:rPr>
        <w:t>n</w:t>
      </w:r>
      <w:r w:rsidRPr="00BE3DA1">
        <w:t>efi</w:t>
      </w:r>
      <w:r w:rsidRPr="00BE3DA1">
        <w:rPr>
          <w:spacing w:val="-4"/>
        </w:rPr>
        <w:t>c</w:t>
      </w:r>
      <w:r w:rsidRPr="00BE3DA1">
        <w:t>ia</w:t>
      </w:r>
      <w:r w:rsidRPr="00BE3DA1">
        <w:rPr>
          <w:spacing w:val="-1"/>
        </w:rPr>
        <w:t>r</w:t>
      </w:r>
      <w:r w:rsidRPr="00BE3DA1">
        <w:t>i</w:t>
      </w:r>
      <w:r w:rsidRPr="00BE3DA1">
        <w:rPr>
          <w:spacing w:val="-4"/>
        </w:rPr>
        <w:t>e</w:t>
      </w:r>
      <w:r w:rsidRPr="00BE3DA1">
        <w:t>s</w:t>
      </w:r>
      <w:r w:rsidRPr="00BE3DA1">
        <w:rPr>
          <w:spacing w:val="3"/>
        </w:rPr>
        <w:t xml:space="preserve"> </w:t>
      </w:r>
      <w:r w:rsidRPr="00BE3DA1">
        <w:t>of</w:t>
      </w:r>
      <w:r w:rsidRPr="00BE3DA1">
        <w:rPr>
          <w:spacing w:val="-2"/>
        </w:rPr>
        <w:t xml:space="preserve"> th</w:t>
      </w:r>
      <w:r w:rsidRPr="00BE3DA1">
        <w:t>e</w:t>
      </w:r>
      <w:r w:rsidRPr="00BE3DA1">
        <w:rPr>
          <w:spacing w:val="3"/>
        </w:rPr>
        <w:t xml:space="preserve"> </w:t>
      </w:r>
      <w:r w:rsidRPr="00BE3DA1">
        <w:t>i</w:t>
      </w:r>
      <w:r w:rsidRPr="00BE3DA1">
        <w:rPr>
          <w:spacing w:val="-2"/>
        </w:rPr>
        <w:t>n</w:t>
      </w:r>
      <w:r w:rsidRPr="00BE3DA1">
        <w:t>ves</w:t>
      </w:r>
      <w:r w:rsidRPr="00BE3DA1">
        <w:rPr>
          <w:spacing w:val="-2"/>
        </w:rPr>
        <w:t>t</w:t>
      </w:r>
      <w:r w:rsidRPr="00BE3DA1">
        <w:rPr>
          <w:spacing w:val="-1"/>
        </w:rPr>
        <w:t>m</w:t>
      </w:r>
      <w:r w:rsidRPr="00BE3DA1">
        <w:t>e</w:t>
      </w:r>
      <w:r w:rsidRPr="00BE3DA1">
        <w:rPr>
          <w:spacing w:val="-2"/>
        </w:rPr>
        <w:t>nt</w:t>
      </w:r>
      <w:r w:rsidRPr="00BE3DA1">
        <w:t>,</w:t>
      </w:r>
      <w:r w:rsidRPr="00BE3DA1">
        <w:rPr>
          <w:spacing w:val="3"/>
        </w:rPr>
        <w:t xml:space="preserve"> </w:t>
      </w:r>
      <w:r w:rsidRPr="00BE3DA1">
        <w:t>q</w:t>
      </w:r>
      <w:r w:rsidRPr="00BE3DA1">
        <w:rPr>
          <w:spacing w:val="-1"/>
        </w:rPr>
        <w:t>u</w:t>
      </w:r>
      <w:r w:rsidRPr="00BE3DA1">
        <w:t>a</w:t>
      </w:r>
      <w:r w:rsidRPr="00BE3DA1">
        <w:rPr>
          <w:spacing w:val="-2"/>
        </w:rPr>
        <w:t>nt</w:t>
      </w:r>
      <w:r w:rsidRPr="00BE3DA1">
        <w:t>if</w:t>
      </w:r>
      <w:r w:rsidRPr="00BE3DA1">
        <w:rPr>
          <w:spacing w:val="-4"/>
        </w:rPr>
        <w:t>y</w:t>
      </w:r>
      <w:r w:rsidRPr="00BE3DA1">
        <w:t>i</w:t>
      </w:r>
      <w:r w:rsidRPr="00BE3DA1">
        <w:rPr>
          <w:spacing w:val="-2"/>
        </w:rPr>
        <w:t>n</w:t>
      </w:r>
      <w:r w:rsidRPr="00BE3DA1">
        <w:t>g</w:t>
      </w:r>
      <w:r w:rsidRPr="00BE3DA1">
        <w:rPr>
          <w:spacing w:val="-2"/>
        </w:rPr>
        <w:t xml:space="preserve"> </w:t>
      </w:r>
      <w:r w:rsidRPr="00BE3DA1">
        <w:t xml:space="preserve">all </w:t>
      </w:r>
      <w:r w:rsidRPr="00BE3DA1">
        <w:rPr>
          <w:spacing w:val="2"/>
        </w:rPr>
        <w:t>b</w:t>
      </w:r>
      <w:r w:rsidRPr="00BE3DA1">
        <w:t>e</w:t>
      </w:r>
      <w:r w:rsidRPr="00BE3DA1">
        <w:rPr>
          <w:spacing w:val="-2"/>
        </w:rPr>
        <w:t>n</w:t>
      </w:r>
      <w:r w:rsidRPr="00BE3DA1">
        <w:t>efi</w:t>
      </w:r>
      <w:r w:rsidRPr="00BE3DA1">
        <w:rPr>
          <w:spacing w:val="-2"/>
        </w:rPr>
        <w:t>t</w:t>
      </w:r>
      <w:r w:rsidRPr="00BE3DA1">
        <w:t>s</w:t>
      </w:r>
      <w:r w:rsidRPr="00BE3DA1">
        <w:rPr>
          <w:spacing w:val="2"/>
        </w:rPr>
        <w:t xml:space="preserve"> </w:t>
      </w:r>
      <w:r w:rsidRPr="00BE3DA1">
        <w:rPr>
          <w:spacing w:val="-2"/>
        </w:rPr>
        <w:t>t</w:t>
      </w:r>
      <w:r w:rsidRPr="00BE3DA1">
        <w:t>o</w:t>
      </w:r>
      <w:r w:rsidRPr="00BE3DA1">
        <w:rPr>
          <w:spacing w:val="-2"/>
        </w:rPr>
        <w:t xml:space="preserve"> th</w:t>
      </w:r>
      <w:r w:rsidRPr="00BE3DA1">
        <w:t>e</w:t>
      </w:r>
      <w:r w:rsidRPr="00BE3DA1">
        <w:rPr>
          <w:spacing w:val="3"/>
        </w:rPr>
        <w:t xml:space="preserve"> </w:t>
      </w:r>
      <w:r w:rsidRPr="00BE3DA1">
        <w:rPr>
          <w:spacing w:val="-2"/>
        </w:rPr>
        <w:t>t</w:t>
      </w:r>
      <w:r w:rsidRPr="00BE3DA1">
        <w:rPr>
          <w:spacing w:val="-1"/>
        </w:rPr>
        <w:t>r</w:t>
      </w:r>
      <w:r w:rsidRPr="00BE3DA1">
        <w:t>a</w:t>
      </w:r>
      <w:r w:rsidRPr="00BE3DA1">
        <w:rPr>
          <w:spacing w:val="-2"/>
        </w:rPr>
        <w:t>n</w:t>
      </w:r>
      <w:r w:rsidRPr="00BE3DA1">
        <w:t>s</w:t>
      </w:r>
      <w:r w:rsidRPr="00BE3DA1">
        <w:rPr>
          <w:spacing w:val="-1"/>
        </w:rPr>
        <w:t>m</w:t>
      </w:r>
      <w:r w:rsidRPr="00BE3DA1">
        <w:t>ission</w:t>
      </w:r>
      <w:r w:rsidRPr="00BE3DA1">
        <w:rPr>
          <w:spacing w:val="-5"/>
        </w:rPr>
        <w:t xml:space="preserve"> </w:t>
      </w:r>
      <w:r w:rsidRPr="00BE3DA1">
        <w:t>f</w:t>
      </w:r>
      <w:r w:rsidRPr="00BE3DA1">
        <w:rPr>
          <w:spacing w:val="-1"/>
        </w:rPr>
        <w:t>u</w:t>
      </w:r>
      <w:r w:rsidRPr="00BE3DA1">
        <w:rPr>
          <w:spacing w:val="-2"/>
        </w:rPr>
        <w:t>n</w:t>
      </w:r>
      <w:r w:rsidRPr="00BE3DA1">
        <w:rPr>
          <w:spacing w:val="2"/>
        </w:rPr>
        <w:t>d</w:t>
      </w:r>
      <w:r w:rsidRPr="00BE3DA1">
        <w:t>i</w:t>
      </w:r>
      <w:r w:rsidRPr="00BE3DA1">
        <w:rPr>
          <w:spacing w:val="-2"/>
        </w:rPr>
        <w:t>n</w:t>
      </w:r>
      <w:r w:rsidRPr="00BE3DA1">
        <w:t>g</w:t>
      </w:r>
      <w:r w:rsidRPr="00BE3DA1">
        <w:rPr>
          <w:spacing w:val="-2"/>
        </w:rPr>
        <w:t xml:space="preserve"> p</w:t>
      </w:r>
      <w:r w:rsidRPr="00BE3DA1">
        <w:rPr>
          <w:spacing w:val="2"/>
        </w:rPr>
        <w:t>a</w:t>
      </w:r>
      <w:r w:rsidRPr="00BE3DA1">
        <w:rPr>
          <w:spacing w:val="-1"/>
        </w:rPr>
        <w:t>r</w:t>
      </w:r>
      <w:r w:rsidRPr="00BE3DA1">
        <w:rPr>
          <w:spacing w:val="-2"/>
        </w:rPr>
        <w:t>t</w:t>
      </w:r>
      <w:r w:rsidRPr="00BE3DA1">
        <w:t>ici</w:t>
      </w:r>
      <w:r w:rsidRPr="00BE3DA1">
        <w:rPr>
          <w:spacing w:val="-2"/>
        </w:rPr>
        <w:t>p</w:t>
      </w:r>
      <w:r w:rsidRPr="00BE3DA1">
        <w:t>a</w:t>
      </w:r>
      <w:r w:rsidRPr="00BE3DA1">
        <w:rPr>
          <w:spacing w:val="-2"/>
        </w:rPr>
        <w:t>nt</w:t>
      </w:r>
      <w:r w:rsidRPr="00BE3DA1">
        <w:t>s,</w:t>
      </w:r>
      <w:r w:rsidRPr="00BE3DA1">
        <w:rPr>
          <w:spacing w:val="3"/>
        </w:rPr>
        <w:t xml:space="preserve"> </w:t>
      </w:r>
      <w:r w:rsidRPr="00BE3DA1">
        <w:t>a</w:t>
      </w:r>
      <w:r w:rsidRPr="00BE3DA1">
        <w:rPr>
          <w:spacing w:val="-2"/>
        </w:rPr>
        <w:t>n</w:t>
      </w:r>
      <w:r w:rsidRPr="00BE3DA1">
        <w:t>d co</w:t>
      </w:r>
      <w:r w:rsidRPr="00BE3DA1">
        <w:rPr>
          <w:spacing w:val="-6"/>
        </w:rPr>
        <w:t>m</w:t>
      </w:r>
      <w:r w:rsidRPr="00BE3DA1">
        <w:rPr>
          <w:spacing w:val="2"/>
        </w:rPr>
        <w:t>p</w:t>
      </w:r>
      <w:r w:rsidRPr="00BE3DA1">
        <w:t>a</w:t>
      </w:r>
      <w:r w:rsidRPr="00BE3DA1">
        <w:rPr>
          <w:spacing w:val="-1"/>
        </w:rPr>
        <w:t>r</w:t>
      </w:r>
      <w:r w:rsidRPr="00BE3DA1">
        <w:t>i</w:t>
      </w:r>
      <w:r w:rsidRPr="00BE3DA1">
        <w:rPr>
          <w:spacing w:val="-2"/>
        </w:rPr>
        <w:t>n</w:t>
      </w:r>
      <w:r w:rsidRPr="00BE3DA1">
        <w:t>g</w:t>
      </w:r>
      <w:r w:rsidRPr="00BE3DA1">
        <w:rPr>
          <w:spacing w:val="-2"/>
        </w:rPr>
        <w:t xml:space="preserve"> </w:t>
      </w:r>
      <w:r w:rsidRPr="00BE3DA1">
        <w:t>e</w:t>
      </w:r>
      <w:r w:rsidRPr="00BE3DA1">
        <w:rPr>
          <w:spacing w:val="-4"/>
        </w:rPr>
        <w:t>x</w:t>
      </w:r>
      <w:r w:rsidRPr="00BE3DA1">
        <w:rPr>
          <w:spacing w:val="2"/>
        </w:rPr>
        <w:t>p</w:t>
      </w:r>
      <w:r w:rsidRPr="00BE3DA1">
        <w:t>ec</w:t>
      </w:r>
      <w:r w:rsidRPr="00BE3DA1">
        <w:rPr>
          <w:spacing w:val="-2"/>
        </w:rPr>
        <w:t>t</w:t>
      </w:r>
      <w:r w:rsidRPr="00BE3DA1">
        <w:t xml:space="preserve">ed </w:t>
      </w:r>
      <w:r w:rsidRPr="00BE3DA1">
        <w:rPr>
          <w:spacing w:val="2"/>
        </w:rPr>
        <w:t>b</w:t>
      </w:r>
      <w:r w:rsidRPr="00BE3DA1">
        <w:t>e</w:t>
      </w:r>
      <w:r w:rsidRPr="00BE3DA1">
        <w:rPr>
          <w:spacing w:val="-2"/>
        </w:rPr>
        <w:t>n</w:t>
      </w:r>
      <w:r w:rsidRPr="00BE3DA1">
        <w:t>efi</w:t>
      </w:r>
      <w:r w:rsidRPr="00BE3DA1">
        <w:rPr>
          <w:spacing w:val="-2"/>
        </w:rPr>
        <w:t>t</w:t>
      </w:r>
      <w:r w:rsidRPr="00BE3DA1">
        <w:t>s</w:t>
      </w:r>
      <w:r w:rsidRPr="00BE3DA1">
        <w:rPr>
          <w:spacing w:val="-3"/>
        </w:rPr>
        <w:t xml:space="preserve"> </w:t>
      </w:r>
      <w:r w:rsidRPr="00BE3DA1">
        <w:t>of</w:t>
      </w:r>
      <w:r w:rsidRPr="00BE3DA1">
        <w:rPr>
          <w:spacing w:val="-2"/>
        </w:rPr>
        <w:t xml:space="preserve"> </w:t>
      </w:r>
      <w:r w:rsidRPr="00BE3DA1">
        <w:t>a</w:t>
      </w:r>
      <w:r w:rsidRPr="00BE3DA1">
        <w:rPr>
          <w:spacing w:val="3"/>
        </w:rPr>
        <w:t xml:space="preserve"> </w:t>
      </w:r>
      <w:r w:rsidRPr="00BE3DA1">
        <w:rPr>
          <w:spacing w:val="-2"/>
        </w:rPr>
        <w:t>t</w:t>
      </w:r>
      <w:r w:rsidRPr="00BE3DA1">
        <w:rPr>
          <w:spacing w:val="-1"/>
        </w:rPr>
        <w:t>r</w:t>
      </w:r>
      <w:r w:rsidRPr="00BE3DA1">
        <w:t>a</w:t>
      </w:r>
      <w:r w:rsidRPr="00BE3DA1">
        <w:rPr>
          <w:spacing w:val="-2"/>
        </w:rPr>
        <w:t>n</w:t>
      </w:r>
      <w:r w:rsidRPr="00BE3DA1">
        <w:t>s</w:t>
      </w:r>
      <w:r w:rsidRPr="00BE3DA1">
        <w:rPr>
          <w:spacing w:val="-1"/>
        </w:rPr>
        <w:t>m</w:t>
      </w:r>
      <w:r w:rsidRPr="00BE3DA1">
        <w:t>is</w:t>
      </w:r>
      <w:r w:rsidRPr="00BE3DA1">
        <w:rPr>
          <w:spacing w:val="-4"/>
        </w:rPr>
        <w:t>s</w:t>
      </w:r>
      <w:r w:rsidRPr="00BE3DA1">
        <w:t>ion i</w:t>
      </w:r>
      <w:r w:rsidRPr="00BE3DA1">
        <w:rPr>
          <w:spacing w:val="-2"/>
        </w:rPr>
        <w:t>n</w:t>
      </w:r>
      <w:r w:rsidRPr="00BE3DA1">
        <w:t>v</w:t>
      </w:r>
      <w:r w:rsidRPr="00BE3DA1">
        <w:rPr>
          <w:spacing w:val="-4"/>
        </w:rPr>
        <w:t>e</w:t>
      </w:r>
      <w:r w:rsidRPr="00BE3DA1">
        <w:t>s</w:t>
      </w:r>
      <w:r w:rsidRPr="00BE3DA1">
        <w:rPr>
          <w:spacing w:val="-2"/>
        </w:rPr>
        <w:t>t</w:t>
      </w:r>
      <w:r w:rsidRPr="00BE3DA1">
        <w:rPr>
          <w:spacing w:val="-1"/>
        </w:rPr>
        <w:t>m</w:t>
      </w:r>
      <w:r w:rsidRPr="00BE3DA1">
        <w:t>e</w:t>
      </w:r>
      <w:r w:rsidRPr="00BE3DA1">
        <w:rPr>
          <w:spacing w:val="-2"/>
        </w:rPr>
        <w:t>n</w:t>
      </w:r>
      <w:r w:rsidRPr="00BE3DA1">
        <w:t>t agai</w:t>
      </w:r>
      <w:r w:rsidRPr="00BE3DA1">
        <w:rPr>
          <w:spacing w:val="-2"/>
        </w:rPr>
        <w:t>n</w:t>
      </w:r>
      <w:r w:rsidRPr="00BE3DA1">
        <w:t>st</w:t>
      </w:r>
      <w:r w:rsidRPr="00BE3DA1">
        <w:rPr>
          <w:spacing w:val="-5"/>
        </w:rPr>
        <w:t xml:space="preserve"> </w:t>
      </w:r>
      <w:r w:rsidRPr="00BE3DA1">
        <w:t>i</w:t>
      </w:r>
      <w:r w:rsidRPr="00BE3DA1">
        <w:rPr>
          <w:spacing w:val="-2"/>
        </w:rPr>
        <w:t>t</w:t>
      </w:r>
      <w:r w:rsidRPr="00BE3DA1">
        <w:t>s</w:t>
      </w:r>
      <w:r w:rsidRPr="00BE3DA1">
        <w:rPr>
          <w:spacing w:val="3"/>
        </w:rPr>
        <w:t xml:space="preserve"> </w:t>
      </w:r>
      <w:r w:rsidRPr="00BE3DA1">
        <w:t xml:space="preserve">cost </w:t>
      </w:r>
      <w:r w:rsidRPr="00BE3DA1">
        <w:rPr>
          <w:spacing w:val="-1"/>
        </w:rPr>
        <w:t>u</w:t>
      </w:r>
      <w:r w:rsidRPr="00BE3DA1">
        <w:rPr>
          <w:spacing w:val="-2"/>
        </w:rPr>
        <w:t>nd</w:t>
      </w:r>
      <w:r w:rsidRPr="00BE3DA1">
        <w:t>er a</w:t>
      </w:r>
      <w:r w:rsidRPr="00BE3DA1">
        <w:rPr>
          <w:spacing w:val="-2"/>
        </w:rPr>
        <w:t xml:space="preserve"> </w:t>
      </w:r>
      <w:r w:rsidRPr="00BE3DA1">
        <w:t>w</w:t>
      </w:r>
      <w:r w:rsidRPr="00BE3DA1">
        <w:rPr>
          <w:spacing w:val="-4"/>
        </w:rPr>
        <w:t>i</w:t>
      </w:r>
      <w:r w:rsidRPr="00BE3DA1">
        <w:rPr>
          <w:spacing w:val="2"/>
        </w:rPr>
        <w:t>d</w:t>
      </w:r>
      <w:r w:rsidRPr="00BE3DA1">
        <w:t>e</w:t>
      </w:r>
      <w:r w:rsidRPr="00BE3DA1">
        <w:rPr>
          <w:spacing w:val="2"/>
        </w:rPr>
        <w:t xml:space="preserve"> </w:t>
      </w:r>
      <w:r w:rsidRPr="00BE3DA1">
        <w:rPr>
          <w:spacing w:val="-1"/>
        </w:rPr>
        <w:t>r</w:t>
      </w:r>
      <w:r w:rsidRPr="00BE3DA1">
        <w:rPr>
          <w:spacing w:val="2"/>
        </w:rPr>
        <w:t>a</w:t>
      </w:r>
      <w:r w:rsidRPr="00BE3DA1">
        <w:rPr>
          <w:spacing w:val="-2"/>
        </w:rPr>
        <w:t>n</w:t>
      </w:r>
      <w:r w:rsidRPr="00BE3DA1">
        <w:rPr>
          <w:spacing w:val="-4"/>
        </w:rPr>
        <w:t>g</w:t>
      </w:r>
      <w:r w:rsidRPr="00BE3DA1">
        <w:t>e</w:t>
      </w:r>
      <w:r w:rsidRPr="00BE3DA1">
        <w:rPr>
          <w:spacing w:val="3"/>
        </w:rPr>
        <w:t xml:space="preserve"> </w:t>
      </w:r>
      <w:r w:rsidRPr="00BE3DA1">
        <w:rPr>
          <w:spacing w:val="-4"/>
        </w:rPr>
        <w:t>o</w:t>
      </w:r>
      <w:r w:rsidRPr="00BE3DA1">
        <w:t>f f</w:t>
      </w:r>
      <w:r w:rsidRPr="00BE3DA1">
        <w:rPr>
          <w:spacing w:val="-1"/>
        </w:rPr>
        <w:t>u</w:t>
      </w:r>
      <w:r w:rsidRPr="00BE3DA1">
        <w:rPr>
          <w:spacing w:val="-2"/>
        </w:rPr>
        <w:t>t</w:t>
      </w:r>
      <w:r w:rsidRPr="00BE3DA1">
        <w:rPr>
          <w:spacing w:val="-1"/>
        </w:rPr>
        <w:t>ur</w:t>
      </w:r>
      <w:r w:rsidRPr="00BE3DA1">
        <w:t>e</w:t>
      </w:r>
      <w:r w:rsidRPr="00BE3DA1">
        <w:rPr>
          <w:spacing w:val="2"/>
        </w:rPr>
        <w:t xml:space="preserve"> </w:t>
      </w:r>
      <w:r w:rsidRPr="00BE3DA1">
        <w:t>sys</w:t>
      </w:r>
      <w:r w:rsidRPr="00BE3DA1">
        <w:rPr>
          <w:spacing w:val="-2"/>
        </w:rPr>
        <w:t>t</w:t>
      </w:r>
      <w:r w:rsidRPr="00BE3DA1">
        <w:t>em co</w:t>
      </w:r>
      <w:r w:rsidRPr="00BE3DA1">
        <w:rPr>
          <w:spacing w:val="-2"/>
        </w:rPr>
        <w:t>nd</w:t>
      </w:r>
      <w:r w:rsidRPr="00BE3DA1">
        <w:t>i</w:t>
      </w:r>
      <w:r w:rsidRPr="00BE3DA1">
        <w:rPr>
          <w:spacing w:val="-2"/>
        </w:rPr>
        <w:t>t</w:t>
      </w:r>
      <w:r w:rsidRPr="00BE3DA1">
        <w:t>io</w:t>
      </w:r>
      <w:r w:rsidRPr="00BE3DA1">
        <w:rPr>
          <w:spacing w:val="-2"/>
        </w:rPr>
        <w:t>n</w:t>
      </w:r>
      <w:r w:rsidRPr="00BE3DA1">
        <w:t xml:space="preserve">s.  </w:t>
      </w:r>
      <w:r w:rsidRPr="00BE3DA1">
        <w:rPr>
          <w:spacing w:val="-3"/>
        </w:rPr>
        <w:t>I</w:t>
      </w:r>
      <w:r w:rsidRPr="00BE3DA1">
        <w:t>f</w:t>
      </w:r>
      <w:r w:rsidRPr="00BE3DA1">
        <w:rPr>
          <w:spacing w:val="3"/>
        </w:rPr>
        <w:t xml:space="preserve"> </w:t>
      </w:r>
      <w:r w:rsidRPr="00BE3DA1">
        <w:t>a</w:t>
      </w:r>
      <w:r w:rsidRPr="00BE3DA1">
        <w:rPr>
          <w:spacing w:val="-2"/>
        </w:rPr>
        <w:t xml:space="preserve"> t</w:t>
      </w:r>
      <w:r w:rsidRPr="00BE3DA1">
        <w:rPr>
          <w:spacing w:val="-1"/>
        </w:rPr>
        <w:t>r</w:t>
      </w:r>
      <w:r w:rsidRPr="00BE3DA1">
        <w:t>a</w:t>
      </w:r>
      <w:r w:rsidRPr="00BE3DA1">
        <w:rPr>
          <w:spacing w:val="-2"/>
        </w:rPr>
        <w:t>n</w:t>
      </w:r>
      <w:r w:rsidRPr="00BE3DA1">
        <w:t>s</w:t>
      </w:r>
      <w:r w:rsidRPr="00BE3DA1">
        <w:rPr>
          <w:spacing w:val="-1"/>
        </w:rPr>
        <w:t>m</w:t>
      </w:r>
      <w:r w:rsidRPr="00BE3DA1">
        <w:t>iss</w:t>
      </w:r>
      <w:r w:rsidRPr="00BE3DA1">
        <w:rPr>
          <w:spacing w:val="-4"/>
        </w:rPr>
        <w:t>i</w:t>
      </w:r>
      <w:r w:rsidRPr="00BE3DA1">
        <w:t>on</w:t>
      </w:r>
      <w:r w:rsidRPr="00BE3DA1">
        <w:rPr>
          <w:spacing w:val="-5"/>
        </w:rPr>
        <w:t xml:space="preserve"> </w:t>
      </w:r>
      <w:r w:rsidRPr="00BE3DA1">
        <w:rPr>
          <w:spacing w:val="-1"/>
        </w:rPr>
        <w:t>u</w:t>
      </w:r>
      <w:r w:rsidRPr="00BE3DA1">
        <w:rPr>
          <w:spacing w:val="2"/>
        </w:rPr>
        <w:t>p</w:t>
      </w:r>
      <w:r w:rsidRPr="00BE3DA1">
        <w:t>g</w:t>
      </w:r>
      <w:r w:rsidRPr="00BE3DA1">
        <w:rPr>
          <w:spacing w:val="-1"/>
        </w:rPr>
        <w:t>r</w:t>
      </w:r>
      <w:r w:rsidRPr="00BE3DA1">
        <w:rPr>
          <w:spacing w:val="-3"/>
        </w:rPr>
        <w:t>a</w:t>
      </w:r>
      <w:r w:rsidRPr="00BE3DA1">
        <w:rPr>
          <w:spacing w:val="2"/>
        </w:rPr>
        <w:t>d</w:t>
      </w:r>
      <w:r w:rsidRPr="00BE3DA1">
        <w:t>e</w:t>
      </w:r>
      <w:r w:rsidRPr="00BE3DA1">
        <w:rPr>
          <w:spacing w:val="-2"/>
        </w:rPr>
        <w:t xml:space="preserve"> </w:t>
      </w:r>
      <w:r w:rsidRPr="00BE3DA1">
        <w:rPr>
          <w:spacing w:val="2"/>
        </w:rPr>
        <w:t>p</w:t>
      </w:r>
      <w:r w:rsidRPr="00BE3DA1">
        <w:rPr>
          <w:spacing w:val="-1"/>
        </w:rPr>
        <w:t>r</w:t>
      </w:r>
      <w:r w:rsidRPr="00BE3DA1">
        <w:t>oject</w:t>
      </w:r>
      <w:r w:rsidRPr="00BE3DA1">
        <w:rPr>
          <w:spacing w:val="-5"/>
        </w:rPr>
        <w:t xml:space="preserve"> </w:t>
      </w:r>
      <w:r w:rsidRPr="00BE3DA1">
        <w:t>is</w:t>
      </w:r>
      <w:r w:rsidRPr="00BE3DA1">
        <w:rPr>
          <w:spacing w:val="3"/>
        </w:rPr>
        <w:t xml:space="preserve"> </w:t>
      </w:r>
      <w:r w:rsidRPr="00BE3DA1">
        <w:rPr>
          <w:spacing w:val="-1"/>
        </w:rPr>
        <w:t>r</w:t>
      </w:r>
      <w:r w:rsidRPr="00BE3DA1">
        <w:rPr>
          <w:spacing w:val="2"/>
        </w:rPr>
        <w:t>a</w:t>
      </w:r>
      <w:r w:rsidRPr="00BE3DA1">
        <w:rPr>
          <w:spacing w:val="-2"/>
        </w:rPr>
        <w:t>t</w:t>
      </w:r>
      <w:r w:rsidRPr="00BE3DA1">
        <w:rPr>
          <w:spacing w:val="-4"/>
        </w:rPr>
        <w:t>e</w:t>
      </w:r>
      <w:r w:rsidRPr="00BE3DA1">
        <w:rPr>
          <w:spacing w:val="2"/>
        </w:rPr>
        <w:t>pa</w:t>
      </w:r>
      <w:r w:rsidRPr="00BE3DA1">
        <w:rPr>
          <w:spacing w:val="-4"/>
        </w:rPr>
        <w:t>y</w:t>
      </w:r>
      <w:r w:rsidRPr="00BE3DA1">
        <w:t>er f</w:t>
      </w:r>
      <w:r w:rsidRPr="00BE3DA1">
        <w:rPr>
          <w:spacing w:val="-1"/>
        </w:rPr>
        <w:t>u</w:t>
      </w:r>
      <w:r w:rsidRPr="00BE3DA1">
        <w:rPr>
          <w:spacing w:val="-2"/>
        </w:rPr>
        <w:t>n</w:t>
      </w:r>
      <w:r w:rsidRPr="00BE3DA1">
        <w:rPr>
          <w:spacing w:val="2"/>
        </w:rPr>
        <w:t>d</w:t>
      </w:r>
      <w:r w:rsidRPr="00BE3DA1">
        <w:rPr>
          <w:spacing w:val="-4"/>
        </w:rPr>
        <w:t>e</w:t>
      </w:r>
      <w:r w:rsidRPr="00BE3DA1">
        <w:t>d a</w:t>
      </w:r>
      <w:r w:rsidRPr="00BE3DA1">
        <w:rPr>
          <w:spacing w:val="-2"/>
        </w:rPr>
        <w:t>n</w:t>
      </w:r>
      <w:r w:rsidRPr="00BE3DA1">
        <w:t>d</w:t>
      </w:r>
      <w:r w:rsidRPr="00BE3DA1">
        <w:rPr>
          <w:spacing w:val="4"/>
        </w:rPr>
        <w:t xml:space="preserve"> </w:t>
      </w:r>
      <w:r w:rsidRPr="00BE3DA1">
        <w:rPr>
          <w:spacing w:val="-2"/>
        </w:rPr>
        <w:t>th</w:t>
      </w:r>
      <w:r w:rsidRPr="00BE3DA1">
        <w:t>e</w:t>
      </w:r>
      <w:r w:rsidRPr="00BE3DA1">
        <w:rPr>
          <w:spacing w:val="3"/>
        </w:rPr>
        <w:t xml:space="preserve"> </w:t>
      </w:r>
      <w:r w:rsidRPr="00BE3DA1">
        <w:t>c</w:t>
      </w:r>
      <w:r w:rsidRPr="00BE3DA1">
        <w:rPr>
          <w:spacing w:val="-4"/>
        </w:rPr>
        <w:t>o</w:t>
      </w:r>
      <w:r w:rsidRPr="00BE3DA1">
        <w:t>st wi</w:t>
      </w:r>
      <w:r w:rsidRPr="00BE3DA1">
        <w:rPr>
          <w:spacing w:val="-4"/>
        </w:rPr>
        <w:t>l</w:t>
      </w:r>
      <w:r w:rsidRPr="00BE3DA1">
        <w:t>l</w:t>
      </w:r>
      <w:r w:rsidRPr="00BE3DA1">
        <w:rPr>
          <w:spacing w:val="-2"/>
        </w:rPr>
        <w:t xml:space="preserve"> </w:t>
      </w:r>
      <w:r w:rsidRPr="00BE3DA1">
        <w:rPr>
          <w:spacing w:val="2"/>
        </w:rPr>
        <w:t>b</w:t>
      </w:r>
      <w:r w:rsidRPr="00BE3DA1">
        <w:t>e</w:t>
      </w:r>
      <w:r w:rsidRPr="00BE3DA1">
        <w:rPr>
          <w:spacing w:val="2"/>
        </w:rPr>
        <w:t xml:space="preserve"> </w:t>
      </w:r>
      <w:r w:rsidRPr="00BE3DA1">
        <w:rPr>
          <w:spacing w:val="-1"/>
        </w:rPr>
        <w:t>r</w:t>
      </w:r>
      <w:r w:rsidRPr="00BE3DA1">
        <w:t>e</w:t>
      </w:r>
      <w:r w:rsidRPr="00BE3DA1">
        <w:rPr>
          <w:spacing w:val="-4"/>
        </w:rPr>
        <w:t>c</w:t>
      </w:r>
      <w:r w:rsidRPr="00BE3DA1">
        <w:t>ove</w:t>
      </w:r>
      <w:r w:rsidRPr="00BE3DA1">
        <w:rPr>
          <w:spacing w:val="-1"/>
        </w:rPr>
        <w:t>r</w:t>
      </w:r>
      <w:r w:rsidRPr="00BE3DA1">
        <w:t xml:space="preserve">ed </w:t>
      </w:r>
      <w:r w:rsidRPr="00BE3DA1">
        <w:rPr>
          <w:spacing w:val="-2"/>
        </w:rPr>
        <w:t>th</w:t>
      </w:r>
      <w:r w:rsidRPr="00BE3DA1">
        <w:rPr>
          <w:spacing w:val="-1"/>
        </w:rPr>
        <w:t>r</w:t>
      </w:r>
      <w:r w:rsidRPr="00BE3DA1">
        <w:t>o</w:t>
      </w:r>
      <w:r w:rsidRPr="00BE3DA1">
        <w:rPr>
          <w:spacing w:val="-1"/>
        </w:rPr>
        <w:t>u</w:t>
      </w:r>
      <w:r w:rsidRPr="00BE3DA1">
        <w:t>g</w:t>
      </w:r>
      <w:r>
        <w:t xml:space="preserve">h </w:t>
      </w:r>
      <w:r w:rsidRPr="00BE3DA1">
        <w:rPr>
          <w:spacing w:val="-1"/>
        </w:rPr>
        <w:t>r</w:t>
      </w:r>
      <w:r w:rsidRPr="00BE3DA1">
        <w:t>eg</w:t>
      </w:r>
      <w:r w:rsidRPr="00BE3DA1">
        <w:rPr>
          <w:spacing w:val="-1"/>
        </w:rPr>
        <w:t>u</w:t>
      </w:r>
      <w:r w:rsidRPr="00BE3DA1">
        <w:t>l</w:t>
      </w:r>
      <w:r w:rsidRPr="00BE3DA1">
        <w:rPr>
          <w:spacing w:val="-3"/>
        </w:rPr>
        <w:t>a</w:t>
      </w:r>
      <w:r w:rsidRPr="00BE3DA1">
        <w:rPr>
          <w:spacing w:val="-2"/>
        </w:rPr>
        <w:t>t</w:t>
      </w:r>
      <w:r w:rsidRPr="00BE3DA1">
        <w:t>ed</w:t>
      </w:r>
      <w:r w:rsidRPr="00BE3DA1">
        <w:rPr>
          <w:spacing w:val="4"/>
        </w:rPr>
        <w:t xml:space="preserve"> </w:t>
      </w:r>
      <w:r w:rsidRPr="00BE3DA1">
        <w:t>cost s</w:t>
      </w:r>
      <w:r w:rsidRPr="00BE3DA1">
        <w:rPr>
          <w:spacing w:val="-7"/>
        </w:rPr>
        <w:t>h</w:t>
      </w:r>
      <w:r w:rsidRPr="00BE3DA1">
        <w:t>a</w:t>
      </w:r>
      <w:r w:rsidRPr="00BE3DA1">
        <w:rPr>
          <w:spacing w:val="-1"/>
        </w:rPr>
        <w:t>r</w:t>
      </w:r>
      <w:r w:rsidRPr="00BE3DA1">
        <w:t>i</w:t>
      </w:r>
      <w:r w:rsidRPr="00BE3DA1">
        <w:rPr>
          <w:spacing w:val="-2"/>
        </w:rPr>
        <w:t>n</w:t>
      </w:r>
      <w:r w:rsidRPr="00BE3DA1">
        <w:t>g,</w:t>
      </w:r>
      <w:r w:rsidRPr="00BE3DA1">
        <w:rPr>
          <w:spacing w:val="3"/>
        </w:rPr>
        <w:t xml:space="preserve"> </w:t>
      </w:r>
      <w:r w:rsidRPr="00BE3DA1">
        <w:rPr>
          <w:spacing w:val="-2"/>
        </w:rPr>
        <w:t>th</w:t>
      </w:r>
      <w:r w:rsidRPr="00BE3DA1">
        <w:t>e</w:t>
      </w:r>
      <w:r w:rsidRPr="00BE3DA1">
        <w:rPr>
          <w:spacing w:val="3"/>
        </w:rPr>
        <w:t xml:space="preserve"> </w:t>
      </w:r>
      <w:r w:rsidRPr="00BE3DA1">
        <w:rPr>
          <w:spacing w:val="-1"/>
        </w:rPr>
        <w:t>r</w:t>
      </w:r>
      <w:r w:rsidRPr="00BE3DA1">
        <w:rPr>
          <w:spacing w:val="-4"/>
        </w:rPr>
        <w:t>e</w:t>
      </w:r>
      <w:r w:rsidRPr="00BE3DA1">
        <w:t>g</w:t>
      </w:r>
      <w:r w:rsidRPr="00BE3DA1">
        <w:rPr>
          <w:spacing w:val="-1"/>
        </w:rPr>
        <w:t>u</w:t>
      </w:r>
      <w:r w:rsidRPr="00BE3DA1">
        <w:t>la</w:t>
      </w:r>
      <w:r w:rsidRPr="00BE3DA1">
        <w:rPr>
          <w:spacing w:val="-2"/>
        </w:rPr>
        <w:t>t</w:t>
      </w:r>
      <w:r w:rsidRPr="00BE3DA1">
        <w:t>o</w:t>
      </w:r>
      <w:r w:rsidRPr="00BE3DA1">
        <w:rPr>
          <w:spacing w:val="-1"/>
        </w:rPr>
        <w:t>r</w:t>
      </w:r>
      <w:r w:rsidRPr="00BE3DA1">
        <w:t xml:space="preserve">y </w:t>
      </w:r>
      <w:r w:rsidRPr="00BE3DA1">
        <w:rPr>
          <w:spacing w:val="2"/>
        </w:rPr>
        <w:t>a</w:t>
      </w:r>
      <w:r w:rsidRPr="00BE3DA1">
        <w:rPr>
          <w:spacing w:val="-1"/>
        </w:rPr>
        <w:t>u</w:t>
      </w:r>
      <w:r w:rsidRPr="00BE3DA1">
        <w:rPr>
          <w:spacing w:val="-2"/>
        </w:rPr>
        <w:t>th</w:t>
      </w:r>
      <w:r w:rsidRPr="00BE3DA1">
        <w:t>o</w:t>
      </w:r>
      <w:r w:rsidRPr="00BE3DA1">
        <w:rPr>
          <w:spacing w:val="-1"/>
        </w:rPr>
        <w:t>r</w:t>
      </w:r>
      <w:r w:rsidRPr="00BE3DA1">
        <w:t>i</w:t>
      </w:r>
      <w:r w:rsidRPr="00BE3DA1">
        <w:rPr>
          <w:spacing w:val="-2"/>
        </w:rPr>
        <w:t>t</w:t>
      </w:r>
      <w:r w:rsidRPr="00BE3DA1">
        <w:t>ies</w:t>
      </w:r>
      <w:r w:rsidRPr="00BE3DA1">
        <w:rPr>
          <w:spacing w:val="2"/>
        </w:rPr>
        <w:t xml:space="preserve"> </w:t>
      </w:r>
      <w:r w:rsidRPr="00BE3DA1">
        <w:rPr>
          <w:spacing w:val="-2"/>
        </w:rPr>
        <w:t>h</w:t>
      </w:r>
      <w:r w:rsidRPr="00BE3DA1">
        <w:rPr>
          <w:spacing w:val="2"/>
        </w:rPr>
        <w:t>a</w:t>
      </w:r>
      <w:r w:rsidRPr="00BE3DA1">
        <w:t>ve</w:t>
      </w:r>
      <w:r w:rsidRPr="00BE3DA1">
        <w:rPr>
          <w:spacing w:val="2"/>
        </w:rPr>
        <w:t xml:space="preserve"> </w:t>
      </w:r>
      <w:r w:rsidRPr="00BE3DA1">
        <w:rPr>
          <w:spacing w:val="-2"/>
        </w:rPr>
        <w:t>t</w:t>
      </w:r>
      <w:r w:rsidRPr="00BE3DA1">
        <w:t>o</w:t>
      </w:r>
      <w:r w:rsidRPr="00BE3DA1">
        <w:rPr>
          <w:spacing w:val="-2"/>
        </w:rPr>
        <w:t xml:space="preserve"> </w:t>
      </w:r>
      <w:r w:rsidRPr="00BE3DA1">
        <w:rPr>
          <w:spacing w:val="-4"/>
        </w:rPr>
        <w:t>i</w:t>
      </w:r>
      <w:r w:rsidRPr="00BE3DA1">
        <w:rPr>
          <w:spacing w:val="2"/>
        </w:rPr>
        <w:t>d</w:t>
      </w:r>
      <w:r w:rsidRPr="00BE3DA1">
        <w:t>e</w:t>
      </w:r>
      <w:r w:rsidRPr="00BE3DA1">
        <w:rPr>
          <w:spacing w:val="-2"/>
        </w:rPr>
        <w:t>nt</w:t>
      </w:r>
      <w:r w:rsidRPr="00BE3DA1">
        <w:t>ify</w:t>
      </w:r>
      <w:r w:rsidRPr="00BE3DA1">
        <w:rPr>
          <w:spacing w:val="2"/>
        </w:rPr>
        <w:t xml:space="preserve"> </w:t>
      </w:r>
      <w:r w:rsidRPr="00BE3DA1">
        <w:rPr>
          <w:spacing w:val="-4"/>
        </w:rPr>
        <w:t>e</w:t>
      </w:r>
      <w:r w:rsidRPr="00BE3DA1">
        <w:t>x</w:t>
      </w:r>
      <w:r w:rsidRPr="00BE3DA1">
        <w:rPr>
          <w:spacing w:val="2"/>
        </w:rPr>
        <w:t>a</w:t>
      </w:r>
      <w:r w:rsidRPr="00BE3DA1">
        <w:t>c</w:t>
      </w:r>
      <w:r w:rsidRPr="00BE3DA1">
        <w:rPr>
          <w:spacing w:val="-2"/>
        </w:rPr>
        <w:t>t</w:t>
      </w:r>
      <w:r w:rsidRPr="00BE3DA1">
        <w:t>ly</w:t>
      </w:r>
      <w:r w:rsidRPr="00BE3DA1">
        <w:rPr>
          <w:spacing w:val="-2"/>
        </w:rPr>
        <w:t xml:space="preserve"> </w:t>
      </w:r>
      <w:r w:rsidRPr="00BE3DA1">
        <w:t>w</w:t>
      </w:r>
      <w:r w:rsidRPr="00BE3DA1">
        <w:rPr>
          <w:spacing w:val="-2"/>
        </w:rPr>
        <w:t>h</w:t>
      </w:r>
      <w:r w:rsidRPr="00BE3DA1">
        <w:t>o</w:t>
      </w:r>
      <w:r w:rsidRPr="00BE3DA1">
        <w:rPr>
          <w:spacing w:val="3"/>
        </w:rPr>
        <w:t xml:space="preserve"> </w:t>
      </w:r>
      <w:r w:rsidRPr="00BE3DA1">
        <w:rPr>
          <w:spacing w:val="-2"/>
        </w:rPr>
        <w:t>th</w:t>
      </w:r>
      <w:r w:rsidRPr="00BE3DA1">
        <w:t>ose</w:t>
      </w:r>
      <w:r w:rsidRPr="00BE3DA1">
        <w:rPr>
          <w:spacing w:val="-3"/>
        </w:rPr>
        <w:t xml:space="preserve"> </w:t>
      </w:r>
      <w:r w:rsidRPr="00BE3DA1">
        <w:rPr>
          <w:spacing w:val="-2"/>
        </w:rPr>
        <w:t>r</w:t>
      </w:r>
      <w:r w:rsidRPr="00BE3DA1">
        <w:rPr>
          <w:spacing w:val="2"/>
        </w:rPr>
        <w:t>a</w:t>
      </w:r>
      <w:r w:rsidRPr="00BE3DA1">
        <w:rPr>
          <w:spacing w:val="-2"/>
        </w:rPr>
        <w:t>t</w:t>
      </w:r>
      <w:r w:rsidRPr="00BE3DA1">
        <w:t>e</w:t>
      </w:r>
      <w:r w:rsidRPr="00BE3DA1">
        <w:rPr>
          <w:spacing w:val="2"/>
        </w:rPr>
        <w:t>p</w:t>
      </w:r>
      <w:r w:rsidRPr="00BE3DA1">
        <w:rPr>
          <w:spacing w:val="-3"/>
        </w:rPr>
        <w:t>a</w:t>
      </w:r>
      <w:r w:rsidRPr="00BE3DA1">
        <w:t>ye</w:t>
      </w:r>
      <w:r w:rsidRPr="00BE3DA1">
        <w:rPr>
          <w:spacing w:val="-2"/>
        </w:rPr>
        <w:t>r</w:t>
      </w:r>
      <w:r w:rsidRPr="00BE3DA1">
        <w:t>s</w:t>
      </w:r>
      <w:r w:rsidRPr="00BE3DA1">
        <w:rPr>
          <w:spacing w:val="-3"/>
        </w:rPr>
        <w:t xml:space="preserve"> </w:t>
      </w:r>
      <w:r w:rsidRPr="00BE3DA1">
        <w:rPr>
          <w:spacing w:val="2"/>
        </w:rPr>
        <w:t>a</w:t>
      </w:r>
      <w:r w:rsidRPr="00BE3DA1">
        <w:rPr>
          <w:spacing w:val="-1"/>
        </w:rPr>
        <w:t>r</w:t>
      </w:r>
      <w:r w:rsidRPr="00BE3DA1">
        <w:t>e</w:t>
      </w:r>
      <w:r w:rsidRPr="00BE3DA1">
        <w:rPr>
          <w:spacing w:val="2"/>
        </w:rPr>
        <w:t xml:space="preserve"> a</w:t>
      </w:r>
      <w:r w:rsidRPr="00BE3DA1">
        <w:rPr>
          <w:spacing w:val="-7"/>
        </w:rPr>
        <w:t>n</w:t>
      </w:r>
      <w:r w:rsidRPr="00BE3DA1">
        <w:t>d</w:t>
      </w:r>
      <w:r w:rsidRPr="00BE3DA1">
        <w:rPr>
          <w:spacing w:val="4"/>
        </w:rPr>
        <w:t xml:space="preserve"> </w:t>
      </w:r>
      <w:r w:rsidRPr="00BE3DA1">
        <w:rPr>
          <w:spacing w:val="-2"/>
        </w:rPr>
        <w:t>h</w:t>
      </w:r>
      <w:r w:rsidRPr="00BE3DA1">
        <w:t>ow</w:t>
      </w:r>
      <w:r w:rsidRPr="00BE3DA1">
        <w:rPr>
          <w:spacing w:val="-3"/>
        </w:rPr>
        <w:t xml:space="preserve"> </w:t>
      </w:r>
      <w:r w:rsidRPr="00BE3DA1">
        <w:rPr>
          <w:spacing w:val="-2"/>
        </w:rPr>
        <w:t>mu</w:t>
      </w:r>
      <w:r w:rsidRPr="00BE3DA1">
        <w:t>ch</w:t>
      </w:r>
      <w:r>
        <w:rPr>
          <w:position w:val="5"/>
          <w:sz w:val="14"/>
          <w:szCs w:val="14"/>
        </w:rPr>
        <w:t xml:space="preserve"> </w:t>
      </w:r>
      <w:r w:rsidRPr="00BE3DA1">
        <w:rPr>
          <w:spacing w:val="-2"/>
        </w:rPr>
        <w:t>th</w:t>
      </w:r>
      <w:r w:rsidRPr="00BE3DA1">
        <w:t>ey</w:t>
      </w:r>
      <w:r w:rsidRPr="00BE3DA1">
        <w:rPr>
          <w:spacing w:val="2"/>
        </w:rPr>
        <w:t xml:space="preserve"> b</w:t>
      </w:r>
      <w:r w:rsidRPr="00BE3DA1">
        <w:t>e</w:t>
      </w:r>
      <w:r w:rsidRPr="00BE3DA1">
        <w:rPr>
          <w:spacing w:val="-2"/>
        </w:rPr>
        <w:t>n</w:t>
      </w:r>
      <w:r w:rsidRPr="00BE3DA1">
        <w:t>efi</w:t>
      </w:r>
      <w:r w:rsidRPr="00BE3DA1">
        <w:rPr>
          <w:spacing w:val="-2"/>
        </w:rPr>
        <w:t>t</w:t>
      </w:r>
      <w:r w:rsidRPr="00BE3DA1">
        <w:t>.</w:t>
      </w:r>
      <w:r w:rsidRPr="00BE3DA1">
        <w:rPr>
          <w:spacing w:val="70"/>
        </w:rPr>
        <w:t xml:space="preserve"> </w:t>
      </w:r>
      <w:r w:rsidRPr="00BE3DA1">
        <w:rPr>
          <w:spacing w:val="-3"/>
        </w:rPr>
        <w:t>I</w:t>
      </w:r>
      <w:r w:rsidRPr="00BE3DA1">
        <w:t>f</w:t>
      </w:r>
      <w:r w:rsidRPr="00BE3DA1">
        <w:rPr>
          <w:spacing w:val="-2"/>
        </w:rPr>
        <w:t xml:space="preserve"> </w:t>
      </w:r>
      <w:r w:rsidRPr="00BE3DA1">
        <w:t>a</w:t>
      </w:r>
      <w:r w:rsidRPr="00BE3DA1">
        <w:rPr>
          <w:spacing w:val="2"/>
        </w:rPr>
        <w:t xml:space="preserve"> p</w:t>
      </w:r>
      <w:r w:rsidRPr="00BE3DA1">
        <w:rPr>
          <w:spacing w:val="-6"/>
        </w:rPr>
        <w:t>r</w:t>
      </w:r>
      <w:r w:rsidRPr="00BE3DA1">
        <w:t xml:space="preserve">oject </w:t>
      </w:r>
      <w:r w:rsidRPr="00BE3DA1">
        <w:rPr>
          <w:spacing w:val="-4"/>
        </w:rPr>
        <w:t>i</w:t>
      </w:r>
      <w:r w:rsidRPr="00BE3DA1">
        <w:t>s</w:t>
      </w:r>
      <w:r w:rsidRPr="00BE3DA1">
        <w:rPr>
          <w:spacing w:val="2"/>
        </w:rPr>
        <w:t xml:space="preserve"> </w:t>
      </w:r>
      <w:r w:rsidRPr="00BE3DA1">
        <w:t>a</w:t>
      </w:r>
      <w:r w:rsidRPr="00BE3DA1">
        <w:rPr>
          <w:spacing w:val="-2"/>
        </w:rPr>
        <w:t xml:space="preserve"> </w:t>
      </w:r>
      <w:r w:rsidRPr="00BE3DA1">
        <w:rPr>
          <w:spacing w:val="-1"/>
        </w:rPr>
        <w:t>m</w:t>
      </w:r>
      <w:r w:rsidRPr="00BE3DA1">
        <w:t>e</w:t>
      </w:r>
      <w:r w:rsidRPr="00BE3DA1">
        <w:rPr>
          <w:spacing w:val="-1"/>
        </w:rPr>
        <w:t>r</w:t>
      </w:r>
      <w:r w:rsidRPr="00BE3DA1">
        <w:t>c</w:t>
      </w:r>
      <w:r w:rsidRPr="00BE3DA1">
        <w:rPr>
          <w:spacing w:val="-2"/>
        </w:rPr>
        <w:t>h</w:t>
      </w:r>
      <w:r w:rsidRPr="00BE3DA1">
        <w:rPr>
          <w:spacing w:val="2"/>
        </w:rPr>
        <w:t>a</w:t>
      </w:r>
      <w:r w:rsidRPr="00BE3DA1">
        <w:rPr>
          <w:spacing w:val="-2"/>
        </w:rPr>
        <w:t>n</w:t>
      </w:r>
      <w:r w:rsidRPr="00BE3DA1">
        <w:t xml:space="preserve">t </w:t>
      </w:r>
      <w:r w:rsidRPr="00BE3DA1">
        <w:rPr>
          <w:spacing w:val="-2"/>
        </w:rPr>
        <w:t>t</w:t>
      </w:r>
      <w:r w:rsidRPr="00BE3DA1">
        <w:rPr>
          <w:spacing w:val="-1"/>
        </w:rPr>
        <w:t>r</w:t>
      </w:r>
      <w:r w:rsidRPr="00BE3DA1">
        <w:t>a</w:t>
      </w:r>
      <w:r w:rsidRPr="00BE3DA1">
        <w:rPr>
          <w:spacing w:val="-2"/>
        </w:rPr>
        <w:t>n</w:t>
      </w:r>
      <w:r w:rsidRPr="00BE3DA1">
        <w:t>s</w:t>
      </w:r>
      <w:r w:rsidRPr="00BE3DA1">
        <w:rPr>
          <w:spacing w:val="-1"/>
        </w:rPr>
        <w:t>m</w:t>
      </w:r>
      <w:r w:rsidRPr="00BE3DA1">
        <w:t>ission i</w:t>
      </w:r>
      <w:r w:rsidRPr="00BE3DA1">
        <w:rPr>
          <w:spacing w:val="-2"/>
        </w:rPr>
        <w:t>n</w:t>
      </w:r>
      <w:r w:rsidRPr="00BE3DA1">
        <w:rPr>
          <w:spacing w:val="-4"/>
        </w:rPr>
        <w:t>v</w:t>
      </w:r>
      <w:r w:rsidRPr="00BE3DA1">
        <w:t>es</w:t>
      </w:r>
      <w:r w:rsidRPr="00BE3DA1">
        <w:rPr>
          <w:spacing w:val="-2"/>
        </w:rPr>
        <w:t>t</w:t>
      </w:r>
      <w:r w:rsidRPr="00BE3DA1">
        <w:rPr>
          <w:spacing w:val="-1"/>
        </w:rPr>
        <w:t>m</w:t>
      </w:r>
      <w:r w:rsidRPr="00BE3DA1">
        <w:t>e</w:t>
      </w:r>
      <w:r w:rsidRPr="00BE3DA1">
        <w:rPr>
          <w:spacing w:val="-2"/>
        </w:rPr>
        <w:t>n</w:t>
      </w:r>
      <w:r w:rsidRPr="00BE3DA1">
        <w:t>t a</w:t>
      </w:r>
      <w:r w:rsidRPr="00BE3DA1">
        <w:rPr>
          <w:spacing w:val="-2"/>
        </w:rPr>
        <w:t>n</w:t>
      </w:r>
      <w:r w:rsidRPr="00BE3DA1">
        <w:t>d</w:t>
      </w:r>
      <w:r w:rsidRPr="00BE3DA1">
        <w:rPr>
          <w:spacing w:val="4"/>
        </w:rPr>
        <w:t xml:space="preserve"> </w:t>
      </w:r>
      <w:r w:rsidRPr="00BE3DA1">
        <w:rPr>
          <w:spacing w:val="-2"/>
        </w:rPr>
        <w:t>th</w:t>
      </w:r>
      <w:r w:rsidRPr="00BE3DA1">
        <w:t>e</w:t>
      </w:r>
      <w:r w:rsidRPr="00BE3DA1">
        <w:rPr>
          <w:spacing w:val="2"/>
        </w:rPr>
        <w:t xml:space="preserve"> </w:t>
      </w:r>
      <w:r w:rsidRPr="00BE3DA1">
        <w:rPr>
          <w:spacing w:val="-4"/>
        </w:rPr>
        <w:t>c</w:t>
      </w:r>
      <w:r w:rsidRPr="00BE3DA1">
        <w:t>ost will</w:t>
      </w:r>
      <w:r w:rsidRPr="00BE3DA1">
        <w:rPr>
          <w:spacing w:val="2"/>
        </w:rPr>
        <w:t xml:space="preserve"> </w:t>
      </w:r>
      <w:r w:rsidRPr="00BE3DA1">
        <w:rPr>
          <w:spacing w:val="-2"/>
        </w:rPr>
        <w:t>n</w:t>
      </w:r>
      <w:r w:rsidRPr="00BE3DA1">
        <w:t>ot</w:t>
      </w:r>
      <w:r w:rsidRPr="00BE3DA1">
        <w:rPr>
          <w:spacing w:val="-5"/>
        </w:rPr>
        <w:t xml:space="preserve"> </w:t>
      </w:r>
      <w:r w:rsidRPr="00BE3DA1">
        <w:rPr>
          <w:spacing w:val="2"/>
        </w:rPr>
        <w:t>b</w:t>
      </w:r>
      <w:r w:rsidRPr="00BE3DA1">
        <w:t>e</w:t>
      </w:r>
      <w:r w:rsidRPr="00BE3DA1">
        <w:rPr>
          <w:spacing w:val="-3"/>
        </w:rPr>
        <w:t xml:space="preserve"> </w:t>
      </w:r>
      <w:r w:rsidRPr="00BE3DA1">
        <w:rPr>
          <w:spacing w:val="-1"/>
        </w:rPr>
        <w:t>r</w:t>
      </w:r>
      <w:r w:rsidRPr="00BE3DA1">
        <w:t>ecove</w:t>
      </w:r>
      <w:r w:rsidRPr="00BE3DA1">
        <w:rPr>
          <w:spacing w:val="-1"/>
        </w:rPr>
        <w:t>r</w:t>
      </w:r>
      <w:r w:rsidRPr="00BE3DA1">
        <w:rPr>
          <w:spacing w:val="-4"/>
        </w:rPr>
        <w:t>e</w:t>
      </w:r>
      <w:r w:rsidRPr="00BE3DA1">
        <w:t>d</w:t>
      </w:r>
      <w:r w:rsidRPr="00BE3DA1">
        <w:rPr>
          <w:spacing w:val="-1"/>
        </w:rPr>
        <w:t xml:space="preserve"> </w:t>
      </w:r>
      <w:r w:rsidRPr="00BE3DA1">
        <w:rPr>
          <w:spacing w:val="2"/>
        </w:rPr>
        <w:t>b</w:t>
      </w:r>
      <w:r w:rsidRPr="00BE3DA1">
        <w:t>y</w:t>
      </w:r>
      <w:r w:rsidRPr="00BE3DA1">
        <w:rPr>
          <w:spacing w:val="2"/>
        </w:rPr>
        <w:t xml:space="preserve"> </w:t>
      </w:r>
      <w:r w:rsidRPr="00BE3DA1">
        <w:rPr>
          <w:spacing w:val="-1"/>
        </w:rPr>
        <w:t>r</w:t>
      </w:r>
      <w:r w:rsidRPr="00BE3DA1">
        <w:rPr>
          <w:spacing w:val="-4"/>
        </w:rPr>
        <w:t>e</w:t>
      </w:r>
      <w:r w:rsidRPr="00BE3DA1">
        <w:t>g</w:t>
      </w:r>
      <w:r w:rsidRPr="00BE3DA1">
        <w:rPr>
          <w:spacing w:val="-1"/>
        </w:rPr>
        <w:t>u</w:t>
      </w:r>
      <w:r w:rsidRPr="00BE3DA1">
        <w:t>la</w:t>
      </w:r>
      <w:r w:rsidRPr="00BE3DA1">
        <w:rPr>
          <w:spacing w:val="-2"/>
        </w:rPr>
        <w:t>t</w:t>
      </w:r>
      <w:r w:rsidRPr="00BE3DA1">
        <w:rPr>
          <w:spacing w:val="-4"/>
        </w:rPr>
        <w:t>e</w:t>
      </w:r>
      <w:r w:rsidRPr="00BE3DA1">
        <w:t>d</w:t>
      </w:r>
      <w:r w:rsidRPr="00BE3DA1">
        <w:rPr>
          <w:spacing w:val="4"/>
        </w:rPr>
        <w:t xml:space="preserve"> </w:t>
      </w:r>
      <w:r w:rsidRPr="00BE3DA1">
        <w:rPr>
          <w:spacing w:val="-1"/>
        </w:rPr>
        <w:t>r</w:t>
      </w:r>
      <w:r w:rsidRPr="00BE3DA1">
        <w:rPr>
          <w:spacing w:val="2"/>
        </w:rPr>
        <w:t>a</w:t>
      </w:r>
      <w:r w:rsidRPr="00BE3DA1">
        <w:rPr>
          <w:spacing w:val="-2"/>
        </w:rPr>
        <w:t>t</w:t>
      </w:r>
      <w:r w:rsidRPr="00BE3DA1">
        <w:t>es,</w:t>
      </w:r>
      <w:r w:rsidRPr="00BE3DA1">
        <w:rPr>
          <w:spacing w:val="-2"/>
        </w:rPr>
        <w:t xml:space="preserve"> th</w:t>
      </w:r>
      <w:r w:rsidRPr="00BE3DA1">
        <w:t xml:space="preserve">en </w:t>
      </w:r>
      <w:r w:rsidRPr="00BE3DA1">
        <w:rPr>
          <w:spacing w:val="-2"/>
        </w:rPr>
        <w:t>th</w:t>
      </w:r>
      <w:r w:rsidRPr="00BE3DA1">
        <w:t>e</w:t>
      </w:r>
      <w:r w:rsidRPr="00BE3DA1">
        <w:rPr>
          <w:spacing w:val="2"/>
        </w:rPr>
        <w:t xml:space="preserve"> </w:t>
      </w:r>
      <w:r w:rsidRPr="00BE3DA1">
        <w:rPr>
          <w:spacing w:val="-1"/>
        </w:rPr>
        <w:t>m</w:t>
      </w:r>
      <w:r w:rsidRPr="00BE3DA1">
        <w:t>e</w:t>
      </w:r>
      <w:r w:rsidRPr="00BE3DA1">
        <w:rPr>
          <w:spacing w:val="-1"/>
        </w:rPr>
        <w:t>r</w:t>
      </w:r>
      <w:r w:rsidRPr="00BE3DA1">
        <w:t>c</w:t>
      </w:r>
      <w:r w:rsidRPr="00BE3DA1">
        <w:rPr>
          <w:spacing w:val="-2"/>
        </w:rPr>
        <w:t>h</w:t>
      </w:r>
      <w:r w:rsidRPr="00BE3DA1">
        <w:rPr>
          <w:spacing w:val="2"/>
        </w:rPr>
        <w:t>a</w:t>
      </w:r>
      <w:r w:rsidRPr="00BE3DA1">
        <w:rPr>
          <w:spacing w:val="-2"/>
        </w:rPr>
        <w:t>n</w:t>
      </w:r>
      <w:r w:rsidRPr="00BE3DA1">
        <w:t xml:space="preserve">t </w:t>
      </w:r>
      <w:r w:rsidRPr="00BE3DA1">
        <w:rPr>
          <w:spacing w:val="-2"/>
        </w:rPr>
        <w:t>t</w:t>
      </w:r>
      <w:r w:rsidRPr="00BE3DA1">
        <w:rPr>
          <w:spacing w:val="-1"/>
        </w:rPr>
        <w:t>r</w:t>
      </w:r>
      <w:r w:rsidRPr="00BE3DA1">
        <w:t>a</w:t>
      </w:r>
      <w:r w:rsidRPr="00BE3DA1">
        <w:rPr>
          <w:spacing w:val="-2"/>
        </w:rPr>
        <w:t>n</w:t>
      </w:r>
      <w:r w:rsidRPr="00BE3DA1">
        <w:t>s</w:t>
      </w:r>
      <w:r w:rsidRPr="00BE3DA1">
        <w:rPr>
          <w:spacing w:val="-1"/>
        </w:rPr>
        <w:t>m</w:t>
      </w:r>
      <w:r w:rsidRPr="00BE3DA1">
        <w:t>ission co</w:t>
      </w:r>
      <w:r w:rsidRPr="00BE3DA1">
        <w:rPr>
          <w:spacing w:val="-1"/>
        </w:rPr>
        <w:t>m</w:t>
      </w:r>
      <w:r w:rsidRPr="00BE3DA1">
        <w:rPr>
          <w:spacing w:val="2"/>
        </w:rPr>
        <w:t>p</w:t>
      </w:r>
      <w:r w:rsidRPr="00BE3DA1">
        <w:t>a</w:t>
      </w:r>
      <w:r w:rsidRPr="00BE3DA1">
        <w:rPr>
          <w:spacing w:val="-2"/>
        </w:rPr>
        <w:t>n</w:t>
      </w:r>
      <w:r w:rsidRPr="00BE3DA1">
        <w:t>y</w:t>
      </w:r>
      <w:r w:rsidRPr="00BE3DA1">
        <w:rPr>
          <w:spacing w:val="-2"/>
        </w:rPr>
        <w:t xml:space="preserve"> n</w:t>
      </w:r>
      <w:r w:rsidRPr="00BE3DA1">
        <w:t>ee</w:t>
      </w:r>
      <w:r w:rsidRPr="00BE3DA1">
        <w:rPr>
          <w:spacing w:val="-2"/>
        </w:rPr>
        <w:t>d</w:t>
      </w:r>
      <w:r w:rsidRPr="00BE3DA1">
        <w:t>s</w:t>
      </w:r>
      <w:r w:rsidRPr="00BE3DA1">
        <w:rPr>
          <w:spacing w:val="2"/>
        </w:rPr>
        <w:t xml:space="preserve"> </w:t>
      </w:r>
      <w:r w:rsidRPr="00BE3DA1">
        <w:rPr>
          <w:spacing w:val="-2"/>
        </w:rPr>
        <w:t>t</w:t>
      </w:r>
      <w:r w:rsidRPr="00BE3DA1">
        <w:t>o</w:t>
      </w:r>
      <w:r w:rsidRPr="00BE3DA1">
        <w:rPr>
          <w:spacing w:val="3"/>
        </w:rPr>
        <w:t xml:space="preserve"> </w:t>
      </w:r>
      <w:r w:rsidRPr="00BE3DA1">
        <w:rPr>
          <w:spacing w:val="-6"/>
        </w:rPr>
        <w:t>m</w:t>
      </w:r>
      <w:r w:rsidRPr="00BE3DA1">
        <w:rPr>
          <w:spacing w:val="2"/>
        </w:rPr>
        <w:t>ak</w:t>
      </w:r>
      <w:r w:rsidRPr="00BE3DA1">
        <w:t>e</w:t>
      </w:r>
      <w:r w:rsidRPr="00BE3DA1">
        <w:rPr>
          <w:spacing w:val="-3"/>
        </w:rPr>
        <w:t xml:space="preserve"> </w:t>
      </w:r>
      <w:r w:rsidRPr="00BE3DA1">
        <w:t>s</w:t>
      </w:r>
      <w:r w:rsidRPr="00BE3DA1">
        <w:rPr>
          <w:spacing w:val="-1"/>
        </w:rPr>
        <w:t>ur</w:t>
      </w:r>
      <w:r w:rsidRPr="00BE3DA1">
        <w:t>e</w:t>
      </w:r>
      <w:r w:rsidRPr="00BE3DA1">
        <w:rPr>
          <w:spacing w:val="2"/>
        </w:rPr>
        <w:t xml:space="preserve"> </w:t>
      </w:r>
      <w:r w:rsidRPr="00BE3DA1">
        <w:rPr>
          <w:spacing w:val="-2"/>
        </w:rPr>
        <w:t>th</w:t>
      </w:r>
      <w:r w:rsidRPr="00BE3DA1">
        <w:t>e</w:t>
      </w:r>
      <w:r w:rsidRPr="00BE3DA1">
        <w:rPr>
          <w:spacing w:val="2"/>
        </w:rPr>
        <w:t xml:space="preserve"> p</w:t>
      </w:r>
      <w:r w:rsidRPr="00BE3DA1">
        <w:rPr>
          <w:spacing w:val="-6"/>
        </w:rPr>
        <w:t>r</w:t>
      </w:r>
      <w:r w:rsidRPr="00BE3DA1">
        <w:t xml:space="preserve">oject </w:t>
      </w:r>
      <w:r w:rsidRPr="00BE3DA1">
        <w:rPr>
          <w:spacing w:val="-1"/>
        </w:rPr>
        <w:t>m</w:t>
      </w:r>
      <w:r w:rsidRPr="00BE3DA1">
        <w:t>e</w:t>
      </w:r>
      <w:r w:rsidRPr="00BE3DA1">
        <w:rPr>
          <w:spacing w:val="-4"/>
        </w:rPr>
        <w:t>e</w:t>
      </w:r>
      <w:r w:rsidRPr="00BE3DA1">
        <w:rPr>
          <w:spacing w:val="-2"/>
        </w:rPr>
        <w:t>t</w:t>
      </w:r>
      <w:r w:rsidRPr="00BE3DA1">
        <w:t>s</w:t>
      </w:r>
      <w:r w:rsidRPr="00BE3DA1">
        <w:rPr>
          <w:spacing w:val="2"/>
        </w:rPr>
        <w:t xml:space="preserve"> </w:t>
      </w:r>
      <w:r w:rsidRPr="00BE3DA1">
        <w:rPr>
          <w:spacing w:val="-2"/>
        </w:rPr>
        <w:t>th</w:t>
      </w:r>
      <w:r w:rsidRPr="00BE3DA1">
        <w:t>eir fi</w:t>
      </w:r>
      <w:r w:rsidRPr="00BE3DA1">
        <w:rPr>
          <w:spacing w:val="-2"/>
        </w:rPr>
        <w:t>n</w:t>
      </w:r>
      <w:r w:rsidRPr="00BE3DA1">
        <w:rPr>
          <w:spacing w:val="2"/>
        </w:rPr>
        <w:t>a</w:t>
      </w:r>
      <w:r w:rsidRPr="00BE3DA1">
        <w:rPr>
          <w:spacing w:val="-2"/>
        </w:rPr>
        <w:t>n</w:t>
      </w:r>
      <w:r w:rsidRPr="00BE3DA1">
        <w:t>ci</w:t>
      </w:r>
      <w:r w:rsidRPr="00BE3DA1">
        <w:rPr>
          <w:spacing w:val="-3"/>
        </w:rPr>
        <w:t>a</w:t>
      </w:r>
      <w:r w:rsidRPr="00BE3DA1">
        <w:t>l</w:t>
      </w:r>
      <w:r w:rsidRPr="00BE3DA1">
        <w:rPr>
          <w:spacing w:val="2"/>
        </w:rPr>
        <w:t xml:space="preserve"> </w:t>
      </w:r>
      <w:r w:rsidRPr="00BE3DA1">
        <w:rPr>
          <w:spacing w:val="-4"/>
        </w:rPr>
        <w:t>g</w:t>
      </w:r>
      <w:r w:rsidRPr="00BE3DA1">
        <w:t>oal</w:t>
      </w:r>
      <w:r w:rsidRPr="00BE3DA1">
        <w:rPr>
          <w:spacing w:val="-4"/>
        </w:rPr>
        <w:t>s</w:t>
      </w:r>
      <w:r w:rsidRPr="00BE3DA1">
        <w:t xml:space="preserve">. </w:t>
      </w:r>
      <w:r w:rsidRPr="00BE3DA1">
        <w:rPr>
          <w:spacing w:val="4"/>
        </w:rPr>
        <w:t xml:space="preserve"> </w:t>
      </w:r>
      <w:r w:rsidRPr="00BE3DA1">
        <w:rPr>
          <w:spacing w:val="-7"/>
        </w:rPr>
        <w:t>T</w:t>
      </w:r>
      <w:r w:rsidRPr="00BE3DA1">
        <w:rPr>
          <w:spacing w:val="-2"/>
        </w:rPr>
        <w:t>h</w:t>
      </w:r>
      <w:r w:rsidRPr="00BE3DA1">
        <w:t>e C</w:t>
      </w:r>
      <w:r w:rsidRPr="00BE3DA1">
        <w:rPr>
          <w:spacing w:val="-1"/>
        </w:rPr>
        <w:t>A</w:t>
      </w:r>
      <w:r w:rsidRPr="00BE3DA1">
        <w:rPr>
          <w:spacing w:val="2"/>
        </w:rPr>
        <w:t>I</w:t>
      </w:r>
      <w:r w:rsidRPr="00BE3DA1">
        <w:rPr>
          <w:spacing w:val="-2"/>
        </w:rPr>
        <w:t>S</w:t>
      </w:r>
      <w:r w:rsidRPr="00BE3DA1">
        <w:t>O</w:t>
      </w:r>
      <w:r w:rsidRPr="00BE3DA1">
        <w:rPr>
          <w:spacing w:val="2"/>
        </w:rPr>
        <w:t xml:space="preserve"> </w:t>
      </w:r>
      <w:r w:rsidRPr="00BE3DA1">
        <w:t>(or</w:t>
      </w:r>
      <w:r w:rsidRPr="00BE3DA1">
        <w:rPr>
          <w:spacing w:val="-5"/>
        </w:rPr>
        <w:t xml:space="preserve"> </w:t>
      </w:r>
      <w:r w:rsidRPr="00BE3DA1">
        <w:t>a</w:t>
      </w:r>
      <w:r w:rsidRPr="00BE3DA1">
        <w:rPr>
          <w:spacing w:val="-2"/>
        </w:rPr>
        <w:t>n</w:t>
      </w:r>
      <w:r w:rsidRPr="00BE3DA1">
        <w:t>y</w:t>
      </w:r>
      <w:r w:rsidRPr="00BE3DA1">
        <w:rPr>
          <w:spacing w:val="-3"/>
        </w:rPr>
        <w:t xml:space="preserve"> </w:t>
      </w:r>
      <w:r w:rsidRPr="00BE3DA1">
        <w:t>o</w:t>
      </w:r>
      <w:r w:rsidRPr="00BE3DA1">
        <w:rPr>
          <w:spacing w:val="-2"/>
        </w:rPr>
        <w:t>th</w:t>
      </w:r>
      <w:r w:rsidRPr="00BE3DA1">
        <w:t>er e</w:t>
      </w:r>
      <w:r w:rsidRPr="00BE3DA1">
        <w:rPr>
          <w:spacing w:val="-2"/>
        </w:rPr>
        <w:t>nt</w:t>
      </w:r>
      <w:r w:rsidRPr="00BE3DA1">
        <w:t>i</w:t>
      </w:r>
      <w:r w:rsidRPr="00BE3DA1">
        <w:rPr>
          <w:spacing w:val="-2"/>
        </w:rPr>
        <w:t>t</w:t>
      </w:r>
      <w:r w:rsidRPr="00BE3DA1">
        <w:t>ies</w:t>
      </w:r>
      <w:r w:rsidRPr="00BE3DA1">
        <w:rPr>
          <w:spacing w:val="2"/>
        </w:rPr>
        <w:t xml:space="preserve"> </w:t>
      </w:r>
      <w:r w:rsidRPr="00BE3DA1">
        <w:rPr>
          <w:spacing w:val="-1"/>
        </w:rPr>
        <w:t>r</w:t>
      </w:r>
      <w:r w:rsidRPr="00BE3DA1">
        <w:t>es</w:t>
      </w:r>
      <w:r w:rsidRPr="00BE3DA1">
        <w:rPr>
          <w:spacing w:val="-2"/>
        </w:rPr>
        <w:t>p</w:t>
      </w:r>
      <w:r w:rsidRPr="00BE3DA1">
        <w:t>o</w:t>
      </w:r>
      <w:r w:rsidRPr="00BE3DA1">
        <w:rPr>
          <w:spacing w:val="-2"/>
        </w:rPr>
        <w:t>n</w:t>
      </w:r>
      <w:r w:rsidRPr="00BE3DA1">
        <w:t>s</w:t>
      </w:r>
      <w:r w:rsidRPr="00BE3DA1">
        <w:rPr>
          <w:spacing w:val="-4"/>
        </w:rPr>
        <w:t>i</w:t>
      </w:r>
      <w:r w:rsidRPr="00BE3DA1">
        <w:rPr>
          <w:spacing w:val="2"/>
        </w:rPr>
        <w:t>b</w:t>
      </w:r>
      <w:r w:rsidRPr="00BE3DA1">
        <w:t>le</w:t>
      </w:r>
      <w:r w:rsidRPr="00BE3DA1">
        <w:rPr>
          <w:spacing w:val="-3"/>
        </w:rPr>
        <w:t xml:space="preserve"> </w:t>
      </w:r>
      <w:r w:rsidRPr="00BE3DA1">
        <w:t xml:space="preserve">for </w:t>
      </w:r>
      <w:r w:rsidRPr="00BE3DA1">
        <w:rPr>
          <w:spacing w:val="-7"/>
        </w:rPr>
        <w:t>t</w:t>
      </w:r>
      <w:r w:rsidRPr="00BE3DA1">
        <w:rPr>
          <w:spacing w:val="-1"/>
        </w:rPr>
        <w:t>r</w:t>
      </w:r>
      <w:r w:rsidRPr="00BE3DA1">
        <w:t>a</w:t>
      </w:r>
      <w:r w:rsidRPr="00BE3DA1">
        <w:rPr>
          <w:spacing w:val="-2"/>
        </w:rPr>
        <w:t>n</w:t>
      </w:r>
      <w:r w:rsidRPr="00BE3DA1">
        <w:t>s</w:t>
      </w:r>
      <w:r w:rsidRPr="00BE3DA1">
        <w:rPr>
          <w:spacing w:val="-1"/>
        </w:rPr>
        <w:t>m</w:t>
      </w:r>
      <w:r w:rsidRPr="00BE3DA1">
        <w:t>ission</w:t>
      </w:r>
      <w:r w:rsidRPr="00BE3DA1">
        <w:rPr>
          <w:spacing w:val="-5"/>
        </w:rPr>
        <w:t xml:space="preserve"> </w:t>
      </w:r>
      <w:r w:rsidRPr="00BE3DA1">
        <w:t>ex</w:t>
      </w:r>
      <w:r w:rsidRPr="00BE3DA1">
        <w:rPr>
          <w:spacing w:val="-2"/>
        </w:rPr>
        <w:t>p</w:t>
      </w:r>
      <w:r w:rsidRPr="00BE3DA1">
        <w:rPr>
          <w:spacing w:val="2"/>
        </w:rPr>
        <w:t>a</w:t>
      </w:r>
      <w:r w:rsidRPr="00BE3DA1">
        <w:rPr>
          <w:spacing w:val="-2"/>
        </w:rPr>
        <w:t>n</w:t>
      </w:r>
      <w:r w:rsidRPr="00BE3DA1">
        <w:t>sion coo</w:t>
      </w:r>
      <w:r w:rsidRPr="00BE3DA1">
        <w:rPr>
          <w:spacing w:val="-1"/>
        </w:rPr>
        <w:t>r</w:t>
      </w:r>
      <w:r w:rsidRPr="00BE3DA1">
        <w:rPr>
          <w:spacing w:val="-2"/>
        </w:rPr>
        <w:t>d</w:t>
      </w:r>
      <w:r w:rsidRPr="00BE3DA1">
        <w:t>i</w:t>
      </w:r>
      <w:r w:rsidRPr="00BE3DA1">
        <w:rPr>
          <w:spacing w:val="-2"/>
        </w:rPr>
        <w:t>n</w:t>
      </w:r>
      <w:r w:rsidRPr="00BE3DA1">
        <w:rPr>
          <w:spacing w:val="2"/>
        </w:rPr>
        <w:t>a</w:t>
      </w:r>
      <w:r w:rsidRPr="00BE3DA1">
        <w:rPr>
          <w:spacing w:val="-2"/>
        </w:rPr>
        <w:t>t</w:t>
      </w:r>
      <w:r w:rsidRPr="00BE3DA1">
        <w:t>io</w:t>
      </w:r>
      <w:r w:rsidRPr="00BE3DA1">
        <w:rPr>
          <w:spacing w:val="-2"/>
        </w:rPr>
        <w:t>n</w:t>
      </w:r>
      <w:r w:rsidRPr="00BE3DA1">
        <w:t>)</w:t>
      </w:r>
      <w:r w:rsidRPr="00BE3DA1">
        <w:rPr>
          <w:spacing w:val="2"/>
        </w:rPr>
        <w:t xml:space="preserve"> </w:t>
      </w:r>
      <w:r w:rsidRPr="00BE3DA1">
        <w:rPr>
          <w:spacing w:val="-2"/>
        </w:rPr>
        <w:t>h</w:t>
      </w:r>
      <w:r w:rsidRPr="00BE3DA1">
        <w:rPr>
          <w:spacing w:val="-3"/>
        </w:rPr>
        <w:t>a</w:t>
      </w:r>
      <w:r w:rsidRPr="00BE3DA1">
        <w:t>s</w:t>
      </w:r>
      <w:r w:rsidRPr="00BE3DA1">
        <w:rPr>
          <w:spacing w:val="2"/>
        </w:rPr>
        <w:t xml:space="preserve"> </w:t>
      </w:r>
      <w:r w:rsidRPr="00BE3DA1">
        <w:rPr>
          <w:spacing w:val="-2"/>
        </w:rPr>
        <w:t>t</w:t>
      </w:r>
      <w:r w:rsidRPr="00BE3DA1">
        <w:t>o</w:t>
      </w:r>
      <w:r w:rsidRPr="00BE3DA1">
        <w:rPr>
          <w:spacing w:val="3"/>
        </w:rPr>
        <w:t xml:space="preserve"> </w:t>
      </w:r>
      <w:r w:rsidRPr="00BE3DA1">
        <w:rPr>
          <w:spacing w:val="-6"/>
        </w:rPr>
        <w:t>m</w:t>
      </w:r>
      <w:r w:rsidRPr="00BE3DA1">
        <w:rPr>
          <w:spacing w:val="2"/>
        </w:rPr>
        <w:t>ak</w:t>
      </w:r>
      <w:r w:rsidRPr="00BE3DA1">
        <w:t>e</w:t>
      </w:r>
      <w:r w:rsidRPr="00BE3DA1">
        <w:rPr>
          <w:spacing w:val="-3"/>
        </w:rPr>
        <w:t xml:space="preserve"> </w:t>
      </w:r>
      <w:r w:rsidRPr="00BE3DA1">
        <w:t>s</w:t>
      </w:r>
      <w:r w:rsidRPr="00BE3DA1">
        <w:rPr>
          <w:spacing w:val="-1"/>
        </w:rPr>
        <w:t>ur</w:t>
      </w:r>
      <w:r w:rsidRPr="00BE3DA1">
        <w:t>e</w:t>
      </w:r>
      <w:r w:rsidRPr="00BE3DA1">
        <w:rPr>
          <w:spacing w:val="2"/>
        </w:rPr>
        <w:t xml:space="preserve"> </w:t>
      </w:r>
      <w:r w:rsidRPr="00BE3DA1">
        <w:t>s</w:t>
      </w:r>
      <w:r w:rsidRPr="00BE3DA1">
        <w:rPr>
          <w:spacing w:val="-1"/>
        </w:rPr>
        <w:t>u</w:t>
      </w:r>
      <w:r w:rsidRPr="00BE3DA1">
        <w:t>ch</w:t>
      </w:r>
      <w:r w:rsidRPr="00BE3DA1">
        <w:rPr>
          <w:spacing w:val="-5"/>
        </w:rPr>
        <w:t xml:space="preserve"> </w:t>
      </w:r>
      <w:r w:rsidRPr="00BE3DA1">
        <w:rPr>
          <w:spacing w:val="2"/>
        </w:rPr>
        <w:t>p</w:t>
      </w:r>
      <w:r w:rsidRPr="00BE3DA1">
        <w:rPr>
          <w:spacing w:val="-1"/>
        </w:rPr>
        <w:t>r</w:t>
      </w:r>
      <w:r w:rsidRPr="00BE3DA1">
        <w:t>oj</w:t>
      </w:r>
      <w:r w:rsidRPr="00BE3DA1">
        <w:rPr>
          <w:spacing w:val="-4"/>
        </w:rPr>
        <w:t>e</w:t>
      </w:r>
      <w:r w:rsidRPr="00BE3DA1">
        <w:t>ct</w:t>
      </w:r>
      <w:r w:rsidRPr="00BE3DA1">
        <w:rPr>
          <w:spacing w:val="-5"/>
        </w:rPr>
        <w:t xml:space="preserve"> </w:t>
      </w:r>
      <w:r w:rsidRPr="00BE3DA1">
        <w:rPr>
          <w:spacing w:val="2"/>
        </w:rPr>
        <w:t>d</w:t>
      </w:r>
      <w:r w:rsidRPr="00BE3DA1">
        <w:t>oes</w:t>
      </w:r>
      <w:r w:rsidRPr="00BE3DA1">
        <w:rPr>
          <w:spacing w:val="-3"/>
        </w:rPr>
        <w:t xml:space="preserve"> </w:t>
      </w:r>
      <w:r w:rsidRPr="00BE3DA1">
        <w:rPr>
          <w:spacing w:val="-2"/>
        </w:rPr>
        <w:t>n</w:t>
      </w:r>
      <w:r w:rsidRPr="00BE3DA1">
        <w:t>ot je</w:t>
      </w:r>
      <w:r w:rsidRPr="00BE3DA1">
        <w:rPr>
          <w:spacing w:val="-4"/>
        </w:rPr>
        <w:t>o</w:t>
      </w:r>
      <w:r w:rsidRPr="00BE3DA1">
        <w:rPr>
          <w:spacing w:val="2"/>
        </w:rPr>
        <w:t>p</w:t>
      </w:r>
      <w:r w:rsidRPr="00BE3DA1">
        <w:t>a</w:t>
      </w:r>
      <w:r w:rsidRPr="00BE3DA1">
        <w:rPr>
          <w:spacing w:val="-6"/>
        </w:rPr>
        <w:t>r</w:t>
      </w:r>
      <w:r w:rsidRPr="00BE3DA1">
        <w:rPr>
          <w:spacing w:val="2"/>
        </w:rPr>
        <w:t>d</w:t>
      </w:r>
      <w:r w:rsidRPr="00BE3DA1">
        <w:t>ize</w:t>
      </w:r>
      <w:r w:rsidRPr="00BE3DA1">
        <w:rPr>
          <w:spacing w:val="-3"/>
        </w:rPr>
        <w:t xml:space="preserve"> </w:t>
      </w:r>
      <w:r w:rsidRPr="00BE3DA1">
        <w:rPr>
          <w:spacing w:val="-2"/>
        </w:rPr>
        <w:t>th</w:t>
      </w:r>
      <w:r w:rsidRPr="00BE3DA1">
        <w:t>e</w:t>
      </w:r>
      <w:r w:rsidRPr="00BE3DA1">
        <w:rPr>
          <w:spacing w:val="2"/>
        </w:rPr>
        <w:t xml:space="preserve"> </w:t>
      </w:r>
      <w:r w:rsidRPr="00BE3DA1">
        <w:t>s</w:t>
      </w:r>
      <w:r w:rsidRPr="00BE3DA1">
        <w:rPr>
          <w:spacing w:val="-2"/>
        </w:rPr>
        <w:t>t</w:t>
      </w:r>
      <w:r w:rsidRPr="00BE3DA1">
        <w:t>a</w:t>
      </w:r>
      <w:r w:rsidRPr="00BE3DA1">
        <w:rPr>
          <w:spacing w:val="2"/>
        </w:rPr>
        <w:t>b</w:t>
      </w:r>
      <w:r w:rsidRPr="00BE3DA1">
        <w:rPr>
          <w:spacing w:val="-4"/>
        </w:rPr>
        <w:t>i</w:t>
      </w:r>
      <w:r w:rsidRPr="00BE3DA1">
        <w:t>li</w:t>
      </w:r>
      <w:r w:rsidRPr="00BE3DA1">
        <w:rPr>
          <w:spacing w:val="-2"/>
        </w:rPr>
        <w:t>t</w:t>
      </w:r>
      <w:r w:rsidRPr="00BE3DA1">
        <w:t>y a</w:t>
      </w:r>
      <w:r w:rsidRPr="00BE3DA1">
        <w:rPr>
          <w:spacing w:val="-2"/>
        </w:rPr>
        <w:t>n</w:t>
      </w:r>
      <w:r w:rsidRPr="00BE3DA1">
        <w:t>d</w:t>
      </w:r>
      <w:r w:rsidRPr="00BE3DA1">
        <w:rPr>
          <w:spacing w:val="4"/>
        </w:rPr>
        <w:t xml:space="preserve"> </w:t>
      </w:r>
      <w:r w:rsidRPr="00BE3DA1">
        <w:rPr>
          <w:spacing w:val="-1"/>
        </w:rPr>
        <w:t>r</w:t>
      </w:r>
      <w:r w:rsidRPr="00BE3DA1">
        <w:t>e</w:t>
      </w:r>
      <w:r w:rsidRPr="00BE3DA1">
        <w:rPr>
          <w:spacing w:val="-4"/>
        </w:rPr>
        <w:t>l</w:t>
      </w:r>
      <w:r w:rsidRPr="00BE3DA1">
        <w:t>i</w:t>
      </w:r>
      <w:r w:rsidRPr="00BE3DA1">
        <w:rPr>
          <w:spacing w:val="-3"/>
        </w:rPr>
        <w:t>a</w:t>
      </w:r>
      <w:r w:rsidRPr="00BE3DA1">
        <w:rPr>
          <w:spacing w:val="2"/>
        </w:rPr>
        <w:t>b</w:t>
      </w:r>
      <w:r w:rsidRPr="00BE3DA1">
        <w:t>ili</w:t>
      </w:r>
      <w:r w:rsidRPr="00BE3DA1">
        <w:rPr>
          <w:spacing w:val="-2"/>
        </w:rPr>
        <w:t>t</w:t>
      </w:r>
      <w:r w:rsidRPr="00BE3DA1">
        <w:t>y</w:t>
      </w:r>
      <w:r w:rsidRPr="00BE3DA1">
        <w:rPr>
          <w:spacing w:val="-2"/>
        </w:rPr>
        <w:t xml:space="preserve"> </w:t>
      </w:r>
      <w:r w:rsidRPr="00BE3DA1">
        <w:t>of</w:t>
      </w:r>
      <w:r w:rsidRPr="00BE3DA1">
        <w:rPr>
          <w:spacing w:val="-2"/>
        </w:rPr>
        <w:t xml:space="preserve"> th</w:t>
      </w:r>
      <w:r w:rsidRPr="00BE3DA1">
        <w:t>e</w:t>
      </w:r>
      <w:r w:rsidRPr="00BE3DA1">
        <w:rPr>
          <w:spacing w:val="2"/>
        </w:rPr>
        <w:t xml:space="preserve"> </w:t>
      </w:r>
      <w:r w:rsidRPr="00BE3DA1">
        <w:t>co</w:t>
      </w:r>
      <w:r w:rsidRPr="00BE3DA1">
        <w:rPr>
          <w:spacing w:val="-2"/>
        </w:rPr>
        <w:t>nt</w:t>
      </w:r>
      <w:r w:rsidRPr="00BE3DA1">
        <w:rPr>
          <w:spacing w:val="-1"/>
        </w:rPr>
        <w:t>r</w:t>
      </w:r>
      <w:r w:rsidRPr="00BE3DA1">
        <w:t>oll</w:t>
      </w:r>
      <w:r w:rsidRPr="00BE3DA1">
        <w:rPr>
          <w:spacing w:val="-4"/>
        </w:rPr>
        <w:t>e</w:t>
      </w:r>
      <w:r w:rsidRPr="00BE3DA1">
        <w:t>d</w:t>
      </w:r>
      <w:r w:rsidRPr="00BE3DA1">
        <w:rPr>
          <w:spacing w:val="4"/>
        </w:rPr>
        <w:t xml:space="preserve"> </w:t>
      </w:r>
      <w:r w:rsidRPr="00BE3DA1">
        <w:t>g</w:t>
      </w:r>
      <w:r w:rsidRPr="00BE3DA1">
        <w:rPr>
          <w:spacing w:val="-1"/>
        </w:rPr>
        <w:t>r</w:t>
      </w:r>
      <w:r w:rsidRPr="00BE3DA1">
        <w:rPr>
          <w:spacing w:val="-4"/>
        </w:rPr>
        <w:t>i</w:t>
      </w:r>
      <w:r w:rsidRPr="00BE3DA1">
        <w:rPr>
          <w:spacing w:val="2"/>
        </w:rPr>
        <w:t>d</w:t>
      </w:r>
      <w:r w:rsidRPr="00BE3DA1">
        <w:t xml:space="preserve">.  </w:t>
      </w:r>
      <w:r w:rsidRPr="00BE3DA1">
        <w:rPr>
          <w:spacing w:val="-1"/>
        </w:rPr>
        <w:t>A</w:t>
      </w:r>
      <w:r w:rsidRPr="00BE3DA1">
        <w:t>l</w:t>
      </w:r>
      <w:r w:rsidRPr="00BE3DA1">
        <w:rPr>
          <w:spacing w:val="-2"/>
        </w:rPr>
        <w:t>th</w:t>
      </w:r>
      <w:r w:rsidRPr="00BE3DA1">
        <w:t>o</w:t>
      </w:r>
      <w:r w:rsidRPr="00BE3DA1">
        <w:rPr>
          <w:spacing w:val="-1"/>
        </w:rPr>
        <w:t>u</w:t>
      </w:r>
      <w:r w:rsidRPr="00BE3DA1">
        <w:rPr>
          <w:spacing w:val="-4"/>
        </w:rPr>
        <w:t>g</w:t>
      </w:r>
      <w:r w:rsidRPr="00BE3DA1">
        <w:t xml:space="preserve">h </w:t>
      </w:r>
      <w:r w:rsidRPr="00BE3DA1">
        <w:rPr>
          <w:spacing w:val="-2"/>
        </w:rPr>
        <w:t>th</w:t>
      </w:r>
      <w:r w:rsidRPr="00BE3DA1">
        <w:t>e</w:t>
      </w:r>
      <w:r w:rsidRPr="00BE3DA1">
        <w:rPr>
          <w:spacing w:val="2"/>
        </w:rPr>
        <w:t xml:space="preserve"> </w:t>
      </w:r>
      <w:r w:rsidRPr="00BE3DA1">
        <w:t>C</w:t>
      </w:r>
      <w:r w:rsidRPr="00BE3DA1">
        <w:rPr>
          <w:spacing w:val="-1"/>
        </w:rPr>
        <w:t>A</w:t>
      </w:r>
      <w:r w:rsidRPr="00BE3DA1">
        <w:t>I</w:t>
      </w:r>
      <w:r w:rsidRPr="00BE3DA1">
        <w:rPr>
          <w:spacing w:val="-2"/>
        </w:rPr>
        <w:t>S</w:t>
      </w:r>
      <w:r w:rsidRPr="00BE3DA1">
        <w:t>O</w:t>
      </w:r>
      <w:r w:rsidRPr="00BE3DA1">
        <w:rPr>
          <w:spacing w:val="-1"/>
        </w:rPr>
        <w:t>’</w:t>
      </w:r>
      <w:r w:rsidRPr="00BE3DA1">
        <w:t>s</w:t>
      </w:r>
      <w:r w:rsidRPr="00BE3DA1">
        <w:rPr>
          <w:spacing w:val="2"/>
        </w:rPr>
        <w:t xml:space="preserve"> </w:t>
      </w:r>
      <w:r w:rsidRPr="00BE3DA1">
        <w:t>f</w:t>
      </w:r>
      <w:r w:rsidRPr="00BE3DA1">
        <w:rPr>
          <w:spacing w:val="-4"/>
        </w:rPr>
        <w:t>o</w:t>
      </w:r>
      <w:r w:rsidRPr="00BE3DA1">
        <w:t>c</w:t>
      </w:r>
      <w:r w:rsidRPr="00BE3DA1">
        <w:rPr>
          <w:spacing w:val="-1"/>
        </w:rPr>
        <w:t>u</w:t>
      </w:r>
      <w:r w:rsidRPr="00BE3DA1">
        <w:t>s</w:t>
      </w:r>
      <w:r w:rsidRPr="00BE3DA1">
        <w:rPr>
          <w:spacing w:val="2"/>
        </w:rPr>
        <w:t xml:space="preserve"> </w:t>
      </w:r>
      <w:r w:rsidRPr="00BE3DA1">
        <w:t>is</w:t>
      </w:r>
      <w:r w:rsidRPr="00BE3DA1">
        <w:rPr>
          <w:spacing w:val="-3"/>
        </w:rPr>
        <w:t xml:space="preserve"> </w:t>
      </w:r>
      <w:r w:rsidRPr="00BE3DA1">
        <w:t xml:space="preserve">on </w:t>
      </w:r>
      <w:r w:rsidRPr="00BE3DA1">
        <w:rPr>
          <w:spacing w:val="-1"/>
        </w:rPr>
        <w:t>r</w:t>
      </w:r>
      <w:r w:rsidRPr="00BE3DA1">
        <w:t>eg</w:t>
      </w:r>
      <w:r w:rsidRPr="00BE3DA1">
        <w:rPr>
          <w:spacing w:val="-1"/>
        </w:rPr>
        <w:t>u</w:t>
      </w:r>
      <w:r w:rsidRPr="00BE3DA1">
        <w:t>la</w:t>
      </w:r>
      <w:r w:rsidRPr="00BE3DA1">
        <w:rPr>
          <w:spacing w:val="-2"/>
        </w:rPr>
        <w:t>t</w:t>
      </w:r>
      <w:r w:rsidRPr="00BE3DA1">
        <w:t>ed</w:t>
      </w:r>
      <w:r w:rsidRPr="00BE3DA1">
        <w:rPr>
          <w:spacing w:val="4"/>
        </w:rPr>
        <w:t xml:space="preserve"> </w:t>
      </w:r>
      <w:r w:rsidRPr="00BE3DA1">
        <w:rPr>
          <w:spacing w:val="-2"/>
        </w:rPr>
        <w:t>t</w:t>
      </w:r>
      <w:r w:rsidRPr="00BE3DA1">
        <w:rPr>
          <w:spacing w:val="-1"/>
        </w:rPr>
        <w:t>r</w:t>
      </w:r>
      <w:r w:rsidRPr="00BE3DA1">
        <w:t>a</w:t>
      </w:r>
      <w:r w:rsidRPr="00BE3DA1">
        <w:rPr>
          <w:spacing w:val="-2"/>
        </w:rPr>
        <w:t>n</w:t>
      </w:r>
      <w:r w:rsidRPr="00BE3DA1">
        <w:t>s</w:t>
      </w:r>
      <w:r w:rsidRPr="00BE3DA1">
        <w:rPr>
          <w:spacing w:val="-1"/>
        </w:rPr>
        <w:t>m</w:t>
      </w:r>
      <w:r w:rsidRPr="00BE3DA1">
        <w:rPr>
          <w:spacing w:val="-4"/>
        </w:rPr>
        <w:t>i</w:t>
      </w:r>
      <w:r w:rsidRPr="00BE3DA1">
        <w:t>ssion</w:t>
      </w:r>
      <w:r w:rsidRPr="00BE3DA1">
        <w:rPr>
          <w:spacing w:val="-5"/>
        </w:rPr>
        <w:t xml:space="preserve"> </w:t>
      </w:r>
      <w:r w:rsidRPr="00BE3DA1">
        <w:t>i</w:t>
      </w:r>
      <w:r w:rsidRPr="00BE3DA1">
        <w:rPr>
          <w:spacing w:val="-2"/>
        </w:rPr>
        <w:t>n</w:t>
      </w:r>
      <w:r w:rsidRPr="00BE3DA1">
        <w:t>ves</w:t>
      </w:r>
      <w:r w:rsidRPr="00BE3DA1">
        <w:rPr>
          <w:spacing w:val="-2"/>
        </w:rPr>
        <w:t>t</w:t>
      </w:r>
      <w:r w:rsidRPr="00BE3DA1">
        <w:rPr>
          <w:spacing w:val="-1"/>
        </w:rPr>
        <w:t>m</w:t>
      </w:r>
      <w:r w:rsidRPr="00BE3DA1">
        <w:t>e</w:t>
      </w:r>
      <w:r w:rsidRPr="00BE3DA1">
        <w:rPr>
          <w:spacing w:val="-2"/>
        </w:rPr>
        <w:t>nt</w:t>
      </w:r>
      <w:r w:rsidRPr="00BE3DA1">
        <w:t>,</w:t>
      </w:r>
      <w:r w:rsidRPr="00BE3DA1">
        <w:rPr>
          <w:spacing w:val="2"/>
        </w:rPr>
        <w:t xml:space="preserve"> </w:t>
      </w:r>
      <w:r w:rsidRPr="00BE3DA1">
        <w:rPr>
          <w:spacing w:val="-2"/>
        </w:rPr>
        <w:t>th</w:t>
      </w:r>
      <w:r w:rsidRPr="00BE3DA1">
        <w:t>is</w:t>
      </w:r>
      <w:r w:rsidRPr="00BE3DA1">
        <w:rPr>
          <w:spacing w:val="2"/>
        </w:rPr>
        <w:t xml:space="preserve"> </w:t>
      </w:r>
      <w:r w:rsidRPr="00BE3DA1">
        <w:rPr>
          <w:spacing w:val="-1"/>
        </w:rPr>
        <w:t>m</w:t>
      </w:r>
      <w:r w:rsidRPr="00BE3DA1">
        <w:t>e</w:t>
      </w:r>
      <w:r w:rsidRPr="00BE3DA1">
        <w:rPr>
          <w:spacing w:val="-2"/>
        </w:rPr>
        <w:t>th</w:t>
      </w:r>
      <w:r w:rsidRPr="00BE3DA1">
        <w:t>o</w:t>
      </w:r>
      <w:r w:rsidRPr="00BE3DA1">
        <w:rPr>
          <w:spacing w:val="2"/>
        </w:rPr>
        <w:t>d</w:t>
      </w:r>
      <w:r w:rsidRPr="00BE3DA1">
        <w:rPr>
          <w:spacing w:val="-4"/>
        </w:rPr>
        <w:t>o</w:t>
      </w:r>
      <w:r w:rsidRPr="00BE3DA1">
        <w:t>logy</w:t>
      </w:r>
      <w:r w:rsidRPr="00BE3DA1">
        <w:rPr>
          <w:spacing w:val="-2"/>
        </w:rPr>
        <w:t xml:space="preserve"> </w:t>
      </w:r>
      <w:r w:rsidRPr="00BE3DA1">
        <w:t>is</w:t>
      </w:r>
      <w:r w:rsidRPr="00BE3DA1">
        <w:rPr>
          <w:spacing w:val="-2"/>
        </w:rPr>
        <w:t xml:space="preserve"> </w:t>
      </w:r>
      <w:r w:rsidRPr="00BE3DA1">
        <w:t>ge</w:t>
      </w:r>
      <w:r w:rsidRPr="00BE3DA1">
        <w:rPr>
          <w:spacing w:val="-2"/>
        </w:rPr>
        <w:t>n</w:t>
      </w:r>
      <w:r w:rsidRPr="00BE3DA1">
        <w:t>e</w:t>
      </w:r>
      <w:r w:rsidRPr="00BE3DA1">
        <w:rPr>
          <w:spacing w:val="-1"/>
        </w:rPr>
        <w:t>r</w:t>
      </w:r>
      <w:r w:rsidRPr="00BE3DA1">
        <w:rPr>
          <w:spacing w:val="2"/>
        </w:rPr>
        <w:t>a</w:t>
      </w:r>
      <w:r w:rsidRPr="00BE3DA1">
        <w:t>l</w:t>
      </w:r>
      <w:r w:rsidRPr="00BE3DA1">
        <w:rPr>
          <w:spacing w:val="-2"/>
        </w:rPr>
        <w:t xml:space="preserve"> </w:t>
      </w:r>
      <w:r w:rsidRPr="00BE3DA1">
        <w:t>e</w:t>
      </w:r>
      <w:r w:rsidRPr="00BE3DA1">
        <w:rPr>
          <w:spacing w:val="-2"/>
        </w:rPr>
        <w:t>n</w:t>
      </w:r>
      <w:r w:rsidRPr="00BE3DA1">
        <w:t>o</w:t>
      </w:r>
      <w:r w:rsidRPr="00BE3DA1">
        <w:rPr>
          <w:spacing w:val="-1"/>
        </w:rPr>
        <w:t>u</w:t>
      </w:r>
      <w:r w:rsidRPr="00BE3DA1">
        <w:t xml:space="preserve">gh </w:t>
      </w:r>
      <w:r w:rsidRPr="00BE3DA1">
        <w:rPr>
          <w:spacing w:val="-2"/>
        </w:rPr>
        <w:t>th</w:t>
      </w:r>
      <w:r w:rsidRPr="00BE3DA1">
        <w:t>at a</w:t>
      </w:r>
      <w:r w:rsidRPr="00BE3DA1">
        <w:rPr>
          <w:spacing w:val="-2"/>
        </w:rPr>
        <w:t>n</w:t>
      </w:r>
      <w:r w:rsidRPr="00BE3DA1">
        <w:t>y</w:t>
      </w:r>
      <w:r w:rsidRPr="00BE3DA1">
        <w:rPr>
          <w:spacing w:val="2"/>
        </w:rPr>
        <w:t xml:space="preserve"> </w:t>
      </w:r>
      <w:r w:rsidRPr="00BE3DA1">
        <w:rPr>
          <w:spacing w:val="-1"/>
        </w:rPr>
        <w:t>m</w:t>
      </w:r>
      <w:r w:rsidRPr="00BE3DA1">
        <w:rPr>
          <w:spacing w:val="2"/>
        </w:rPr>
        <w:t>a</w:t>
      </w:r>
      <w:r w:rsidRPr="00BE3DA1">
        <w:rPr>
          <w:spacing w:val="-6"/>
        </w:rPr>
        <w:t>r</w:t>
      </w:r>
      <w:r w:rsidRPr="00BE3DA1">
        <w:rPr>
          <w:spacing w:val="2"/>
        </w:rPr>
        <w:t>k</w:t>
      </w:r>
      <w:r w:rsidRPr="00BE3DA1">
        <w:t xml:space="preserve">et </w:t>
      </w:r>
      <w:r w:rsidRPr="00BE3DA1">
        <w:rPr>
          <w:spacing w:val="-2"/>
        </w:rPr>
        <w:t>p</w:t>
      </w:r>
      <w:r w:rsidRPr="00BE3DA1">
        <w:rPr>
          <w:spacing w:val="2"/>
        </w:rPr>
        <w:t>a</w:t>
      </w:r>
      <w:r w:rsidRPr="00BE3DA1">
        <w:rPr>
          <w:spacing w:val="-1"/>
        </w:rPr>
        <w:t>r</w:t>
      </w:r>
      <w:r w:rsidRPr="00BE3DA1">
        <w:rPr>
          <w:spacing w:val="-2"/>
        </w:rPr>
        <w:t>t</w:t>
      </w:r>
      <w:r w:rsidRPr="00BE3DA1">
        <w:t>ici</w:t>
      </w:r>
      <w:r w:rsidRPr="00BE3DA1">
        <w:rPr>
          <w:spacing w:val="-2"/>
        </w:rPr>
        <w:t>p</w:t>
      </w:r>
      <w:r w:rsidRPr="00BE3DA1">
        <w:t>a</w:t>
      </w:r>
      <w:r w:rsidRPr="00BE3DA1">
        <w:rPr>
          <w:spacing w:val="-2"/>
        </w:rPr>
        <w:t>n</w:t>
      </w:r>
      <w:r w:rsidRPr="00BE3DA1">
        <w:t xml:space="preserve">t can </w:t>
      </w:r>
      <w:r w:rsidRPr="00BE3DA1">
        <w:rPr>
          <w:spacing w:val="-1"/>
        </w:rPr>
        <w:t>u</w:t>
      </w:r>
      <w:r w:rsidRPr="00BE3DA1">
        <w:t>se</w:t>
      </w:r>
      <w:r w:rsidRPr="00BE3DA1">
        <w:rPr>
          <w:spacing w:val="-3"/>
        </w:rPr>
        <w:t xml:space="preserve"> </w:t>
      </w:r>
      <w:r w:rsidRPr="00BE3DA1">
        <w:t xml:space="preserve">it </w:t>
      </w:r>
      <w:r w:rsidRPr="00BE3DA1">
        <w:rPr>
          <w:spacing w:val="-2"/>
        </w:rPr>
        <w:t>t</w:t>
      </w:r>
      <w:r w:rsidRPr="00BE3DA1">
        <w:t>o</w:t>
      </w:r>
      <w:r w:rsidRPr="00BE3DA1">
        <w:rPr>
          <w:spacing w:val="3"/>
        </w:rPr>
        <w:t xml:space="preserve"> </w:t>
      </w:r>
      <w:r w:rsidRPr="00BE3DA1">
        <w:t>e</w:t>
      </w:r>
      <w:r w:rsidRPr="00BE3DA1">
        <w:rPr>
          <w:spacing w:val="-4"/>
        </w:rPr>
        <w:t>v</w:t>
      </w:r>
      <w:r w:rsidRPr="00BE3DA1">
        <w:t>al</w:t>
      </w:r>
      <w:r w:rsidRPr="00BE3DA1">
        <w:rPr>
          <w:spacing w:val="-1"/>
        </w:rPr>
        <w:t>u</w:t>
      </w:r>
      <w:r w:rsidRPr="00BE3DA1">
        <w:rPr>
          <w:spacing w:val="2"/>
        </w:rPr>
        <w:t>a</w:t>
      </w:r>
      <w:r w:rsidRPr="00BE3DA1">
        <w:rPr>
          <w:spacing w:val="-2"/>
        </w:rPr>
        <w:t>t</w:t>
      </w:r>
      <w:r w:rsidRPr="00BE3DA1">
        <w:t>e</w:t>
      </w:r>
      <w:r w:rsidRPr="00BE3DA1">
        <w:rPr>
          <w:spacing w:val="-3"/>
        </w:rPr>
        <w:t xml:space="preserve"> </w:t>
      </w:r>
      <w:r w:rsidRPr="00BE3DA1">
        <w:rPr>
          <w:spacing w:val="-2"/>
        </w:rPr>
        <w:t>th</w:t>
      </w:r>
      <w:r w:rsidRPr="00BE3DA1">
        <w:t>e</w:t>
      </w:r>
      <w:r w:rsidRPr="00BE3DA1">
        <w:rPr>
          <w:spacing w:val="2"/>
        </w:rPr>
        <w:t xml:space="preserve"> </w:t>
      </w:r>
      <w:r w:rsidRPr="00BE3DA1">
        <w:t>effec</w:t>
      </w:r>
      <w:r w:rsidRPr="00BE3DA1">
        <w:rPr>
          <w:spacing w:val="-2"/>
        </w:rPr>
        <w:t>t</w:t>
      </w:r>
      <w:r w:rsidRPr="00BE3DA1">
        <w:t>i</w:t>
      </w:r>
      <w:r w:rsidRPr="00BE3DA1">
        <w:rPr>
          <w:spacing w:val="-4"/>
        </w:rPr>
        <w:t>v</w:t>
      </w:r>
      <w:r w:rsidRPr="00BE3DA1">
        <w:t>e</w:t>
      </w:r>
      <w:r w:rsidRPr="00BE3DA1">
        <w:rPr>
          <w:spacing w:val="-2"/>
        </w:rPr>
        <w:t>n</w:t>
      </w:r>
      <w:r w:rsidRPr="00BE3DA1">
        <w:t>ess</w:t>
      </w:r>
      <w:r w:rsidRPr="00BE3DA1">
        <w:rPr>
          <w:spacing w:val="-2"/>
        </w:rPr>
        <w:t xml:space="preserve"> </w:t>
      </w:r>
      <w:r w:rsidRPr="00BE3DA1">
        <w:t>of</w:t>
      </w:r>
      <w:r w:rsidRPr="00BE3DA1">
        <w:rPr>
          <w:spacing w:val="2"/>
        </w:rPr>
        <w:t xml:space="preserve"> </w:t>
      </w:r>
      <w:r w:rsidRPr="00BE3DA1">
        <w:t>i</w:t>
      </w:r>
      <w:r w:rsidRPr="00BE3DA1">
        <w:rPr>
          <w:spacing w:val="-2"/>
        </w:rPr>
        <w:t>t</w:t>
      </w:r>
      <w:r w:rsidRPr="00BE3DA1">
        <w:t>s</w:t>
      </w:r>
      <w:r w:rsidRPr="00BE3DA1">
        <w:rPr>
          <w:spacing w:val="-3"/>
        </w:rPr>
        <w:t xml:space="preserve"> </w:t>
      </w:r>
      <w:r w:rsidRPr="00BE3DA1">
        <w:rPr>
          <w:spacing w:val="2"/>
        </w:rPr>
        <w:t>p</w:t>
      </w:r>
      <w:r w:rsidRPr="00BE3DA1">
        <w:rPr>
          <w:spacing w:val="-1"/>
        </w:rPr>
        <w:t>r</w:t>
      </w:r>
      <w:r w:rsidRPr="00BE3DA1">
        <w:rPr>
          <w:spacing w:val="-4"/>
        </w:rPr>
        <w:t>o</w:t>
      </w:r>
      <w:r w:rsidRPr="00BE3DA1">
        <w:t>jec</w:t>
      </w:r>
      <w:r w:rsidRPr="00BE3DA1">
        <w:rPr>
          <w:spacing w:val="-2"/>
        </w:rPr>
        <w:t>t</w:t>
      </w:r>
      <w:r w:rsidRPr="00BE3DA1">
        <w:t>.</w:t>
      </w:r>
    </w:p>
    <w:p w14:paraId="1B8A574B" w14:textId="77777777" w:rsidR="00066EA7" w:rsidRDefault="00066EA7">
      <w:pPr>
        <w:rPr>
          <w:rFonts w:ascii="Arial" w:hAnsi="Arial"/>
          <w:szCs w:val="24"/>
        </w:rPr>
      </w:pPr>
      <w:r>
        <w:br w:type="page"/>
      </w:r>
    </w:p>
    <w:p w14:paraId="25439AA2" w14:textId="77777777" w:rsidR="001E4DDA" w:rsidRPr="00C5610A" w:rsidRDefault="0042700D" w:rsidP="001E4DDA">
      <w:pPr>
        <w:pStyle w:val="Heading3"/>
        <w:ind w:left="0"/>
        <w:rPr>
          <w:rFonts w:ascii="Arial" w:hAnsi="Arial" w:cs="Arial"/>
          <w:i/>
          <w:sz w:val="24"/>
          <w:szCs w:val="24"/>
        </w:rPr>
      </w:pPr>
      <w:bookmarkStart w:id="150" w:name="_Toc452023145"/>
      <w:bookmarkStart w:id="151" w:name="_Toc452023194"/>
      <w:bookmarkStart w:id="152" w:name="_Toc452029565"/>
      <w:bookmarkStart w:id="153" w:name="_Toc239928359"/>
      <w:r>
        <w:rPr>
          <w:rFonts w:ascii="Arial" w:hAnsi="Arial" w:cs="Arial"/>
          <w:i/>
          <w:sz w:val="24"/>
          <w:szCs w:val="24"/>
        </w:rPr>
        <w:t>2</w:t>
      </w:r>
      <w:r w:rsidR="001E4DDA" w:rsidRPr="00C5610A">
        <w:rPr>
          <w:rFonts w:ascii="Arial" w:hAnsi="Arial" w:cs="Arial"/>
          <w:i/>
          <w:sz w:val="24"/>
          <w:szCs w:val="24"/>
        </w:rPr>
        <w:t>.2.2 Define Market Participants’ Surplus Components</w:t>
      </w:r>
      <w:bookmarkEnd w:id="150"/>
      <w:bookmarkEnd w:id="151"/>
      <w:bookmarkEnd w:id="152"/>
      <w:bookmarkEnd w:id="153"/>
    </w:p>
    <w:p w14:paraId="2D901025" w14:textId="77777777" w:rsidR="001E4DDA" w:rsidRPr="009973DC" w:rsidRDefault="001E4DDA" w:rsidP="001E4DDA">
      <w:pPr>
        <w:widowControl w:val="0"/>
        <w:autoSpaceDE w:val="0"/>
        <w:autoSpaceDN w:val="0"/>
        <w:adjustRightInd w:val="0"/>
        <w:spacing w:before="1" w:after="0" w:line="120" w:lineRule="exact"/>
        <w:rPr>
          <w:rFonts w:ascii="Arial" w:hAnsi="Arial" w:cs="Arial"/>
          <w:color w:val="000000"/>
          <w:sz w:val="12"/>
          <w:szCs w:val="12"/>
        </w:rPr>
      </w:pPr>
    </w:p>
    <w:p w14:paraId="0AC82660" w14:textId="77777777" w:rsidR="001E4DDA" w:rsidRPr="009973DC" w:rsidRDefault="001E4DDA" w:rsidP="001E4DDA">
      <w:pPr>
        <w:widowControl w:val="0"/>
        <w:autoSpaceDE w:val="0"/>
        <w:autoSpaceDN w:val="0"/>
        <w:adjustRightInd w:val="0"/>
        <w:spacing w:after="0" w:line="240" w:lineRule="auto"/>
        <w:ind w:right="-20"/>
        <w:rPr>
          <w:rFonts w:ascii="Arial" w:hAnsi="Arial" w:cs="Arial"/>
          <w:b/>
          <w:color w:val="000000"/>
        </w:rPr>
      </w:pPr>
      <w:r w:rsidRPr="009973DC">
        <w:rPr>
          <w:rFonts w:ascii="Arial" w:hAnsi="Arial" w:cs="Arial"/>
          <w:b/>
          <w:iCs/>
          <w:color w:val="000000"/>
          <w:spacing w:val="-1"/>
        </w:rPr>
        <w:t>C</w:t>
      </w:r>
      <w:r w:rsidRPr="009973DC">
        <w:rPr>
          <w:rFonts w:ascii="Arial" w:hAnsi="Arial" w:cs="Arial"/>
          <w:b/>
          <w:iCs/>
          <w:color w:val="000000"/>
          <w:spacing w:val="2"/>
        </w:rPr>
        <w:t>o</w:t>
      </w:r>
      <w:r w:rsidRPr="009973DC">
        <w:rPr>
          <w:rFonts w:ascii="Arial" w:hAnsi="Arial" w:cs="Arial"/>
          <w:b/>
          <w:iCs/>
          <w:color w:val="000000"/>
          <w:spacing w:val="-1"/>
        </w:rPr>
        <w:t>n</w:t>
      </w:r>
      <w:r w:rsidRPr="009973DC">
        <w:rPr>
          <w:rFonts w:ascii="Arial" w:hAnsi="Arial" w:cs="Arial"/>
          <w:b/>
          <w:iCs/>
          <w:color w:val="000000"/>
          <w:spacing w:val="1"/>
        </w:rPr>
        <w:t>s</w:t>
      </w:r>
      <w:r w:rsidRPr="009973DC">
        <w:rPr>
          <w:rFonts w:ascii="Arial" w:hAnsi="Arial" w:cs="Arial"/>
          <w:b/>
          <w:iCs/>
          <w:color w:val="000000"/>
          <w:spacing w:val="-1"/>
        </w:rPr>
        <w:t>um</w:t>
      </w:r>
      <w:r w:rsidRPr="009973DC">
        <w:rPr>
          <w:rFonts w:ascii="Arial" w:hAnsi="Arial" w:cs="Arial"/>
          <w:b/>
          <w:iCs/>
          <w:color w:val="000000"/>
          <w:spacing w:val="1"/>
        </w:rPr>
        <w:t>e</w:t>
      </w:r>
      <w:r>
        <w:rPr>
          <w:rFonts w:ascii="Arial" w:hAnsi="Arial" w:cs="Arial"/>
          <w:b/>
          <w:iCs/>
          <w:color w:val="000000"/>
        </w:rPr>
        <w:t>r</w:t>
      </w:r>
      <w:r w:rsidRPr="009973DC">
        <w:rPr>
          <w:rFonts w:ascii="Arial" w:hAnsi="Arial" w:cs="Arial"/>
          <w:b/>
          <w:iCs/>
          <w:color w:val="000000"/>
          <w:spacing w:val="24"/>
        </w:rPr>
        <w:t xml:space="preserve"> </w:t>
      </w:r>
      <w:r w:rsidRPr="009973DC">
        <w:rPr>
          <w:rFonts w:ascii="Arial" w:hAnsi="Arial" w:cs="Arial"/>
          <w:b/>
          <w:iCs/>
          <w:color w:val="000000"/>
          <w:spacing w:val="-1"/>
          <w:w w:val="113"/>
        </w:rPr>
        <w:t>Su</w:t>
      </w:r>
      <w:r w:rsidRPr="009973DC">
        <w:rPr>
          <w:rFonts w:ascii="Arial" w:hAnsi="Arial" w:cs="Arial"/>
          <w:b/>
          <w:iCs/>
          <w:color w:val="000000"/>
          <w:w w:val="113"/>
        </w:rPr>
        <w:t>r</w:t>
      </w:r>
      <w:r w:rsidRPr="009973DC">
        <w:rPr>
          <w:rFonts w:ascii="Arial" w:hAnsi="Arial" w:cs="Arial"/>
          <w:b/>
          <w:iCs/>
          <w:color w:val="000000"/>
          <w:spacing w:val="-2"/>
          <w:w w:val="110"/>
        </w:rPr>
        <w:t>p</w:t>
      </w:r>
      <w:r w:rsidRPr="009973DC">
        <w:rPr>
          <w:rFonts w:ascii="Arial" w:hAnsi="Arial" w:cs="Arial"/>
          <w:b/>
          <w:iCs/>
          <w:color w:val="000000"/>
          <w:spacing w:val="-1"/>
          <w:w w:val="111"/>
        </w:rPr>
        <w:t>lus</w:t>
      </w:r>
    </w:p>
    <w:p w14:paraId="3B74D691" w14:textId="77777777" w:rsidR="001E4DDA" w:rsidRDefault="00AE56C2" w:rsidP="00F8112A">
      <w:pPr>
        <w:pStyle w:val="ATPmaintext"/>
        <w:rPr>
          <w:rFonts w:ascii="Bookman Old Style" w:hAnsi="Bookman Old Style" w:cs="Bookman Old Style"/>
          <w:color w:val="000000"/>
          <w:sz w:val="20"/>
          <w:szCs w:val="20"/>
        </w:rPr>
      </w:pPr>
      <w:r>
        <w:rPr>
          <w:noProof/>
        </w:rPr>
        <w:drawing>
          <wp:anchor distT="0" distB="0" distL="114300" distR="114300" simplePos="0" relativeHeight="251691008" behindDoc="0" locked="0" layoutInCell="1" allowOverlap="1" wp14:anchorId="054BE920" wp14:editId="4C3B2453">
            <wp:simplePos x="0" y="0"/>
            <wp:positionH relativeFrom="column">
              <wp:posOffset>1136650</wp:posOffset>
            </wp:positionH>
            <wp:positionV relativeFrom="paragraph">
              <wp:posOffset>1016635</wp:posOffset>
            </wp:positionV>
            <wp:extent cx="4486275" cy="3343275"/>
            <wp:effectExtent l="0" t="0" r="9525"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86275" cy="3343275"/>
                    </a:xfrm>
                    <a:prstGeom prst="rect">
                      <a:avLst/>
                    </a:prstGeom>
                    <a:noFill/>
                    <a:ln>
                      <a:noFill/>
                    </a:ln>
                  </pic:spPr>
                </pic:pic>
              </a:graphicData>
            </a:graphic>
          </wp:anchor>
        </w:drawing>
      </w:r>
      <w:r w:rsidR="001E4DDA" w:rsidRPr="009973DC">
        <w:t>Co</w:t>
      </w:r>
      <w:r w:rsidR="001E4DDA" w:rsidRPr="009973DC">
        <w:rPr>
          <w:spacing w:val="-2"/>
        </w:rPr>
        <w:t>n</w:t>
      </w:r>
      <w:r w:rsidR="001E4DDA" w:rsidRPr="009973DC">
        <w:t>s</w:t>
      </w:r>
      <w:r w:rsidR="001E4DDA" w:rsidRPr="009973DC">
        <w:rPr>
          <w:spacing w:val="-1"/>
        </w:rPr>
        <w:t>um</w:t>
      </w:r>
      <w:r w:rsidR="001E4DDA" w:rsidRPr="009973DC">
        <w:t>er s</w:t>
      </w:r>
      <w:r w:rsidR="001E4DDA" w:rsidRPr="009973DC">
        <w:rPr>
          <w:spacing w:val="-1"/>
        </w:rPr>
        <w:t>ur</w:t>
      </w:r>
      <w:r w:rsidR="001E4DDA" w:rsidRPr="009973DC">
        <w:rPr>
          <w:spacing w:val="2"/>
        </w:rPr>
        <w:t>p</w:t>
      </w:r>
      <w:r w:rsidR="001E4DDA" w:rsidRPr="009973DC">
        <w:t>l</w:t>
      </w:r>
      <w:r w:rsidR="001E4DDA" w:rsidRPr="009973DC">
        <w:rPr>
          <w:spacing w:val="-1"/>
        </w:rPr>
        <w:t>u</w:t>
      </w:r>
      <w:r w:rsidR="001E4DDA" w:rsidRPr="009973DC">
        <w:t>s</w:t>
      </w:r>
      <w:r w:rsidR="001E4DDA" w:rsidRPr="009973DC">
        <w:rPr>
          <w:spacing w:val="-3"/>
        </w:rPr>
        <w:t xml:space="preserve"> </w:t>
      </w:r>
      <w:r w:rsidR="001E4DDA" w:rsidRPr="009973DC">
        <w:t>is</w:t>
      </w:r>
      <w:r w:rsidR="001E4DDA" w:rsidRPr="009973DC">
        <w:rPr>
          <w:spacing w:val="2"/>
        </w:rPr>
        <w:t xml:space="preserve"> </w:t>
      </w:r>
      <w:r w:rsidR="001E4DDA" w:rsidRPr="009973DC">
        <w:rPr>
          <w:spacing w:val="-2"/>
        </w:rPr>
        <w:t>th</w:t>
      </w:r>
      <w:r w:rsidR="001E4DDA" w:rsidRPr="009973DC">
        <w:t>e</w:t>
      </w:r>
      <w:r w:rsidR="001E4DDA" w:rsidRPr="009973DC">
        <w:rPr>
          <w:spacing w:val="-3"/>
        </w:rPr>
        <w:t xml:space="preserve"> </w:t>
      </w:r>
      <w:r w:rsidR="001E4DDA" w:rsidRPr="009973DC">
        <w:rPr>
          <w:spacing w:val="2"/>
        </w:rPr>
        <w:t>d</w:t>
      </w:r>
      <w:r w:rsidR="001E4DDA" w:rsidRPr="009973DC">
        <w:t>i</w:t>
      </w:r>
      <w:r w:rsidR="001E4DDA" w:rsidRPr="009973DC">
        <w:rPr>
          <w:spacing w:val="-4"/>
        </w:rPr>
        <w:t>f</w:t>
      </w:r>
      <w:r w:rsidR="001E4DDA" w:rsidRPr="009973DC">
        <w:t>fe</w:t>
      </w:r>
      <w:r w:rsidR="001E4DDA" w:rsidRPr="009973DC">
        <w:rPr>
          <w:spacing w:val="-1"/>
        </w:rPr>
        <w:t>r</w:t>
      </w:r>
      <w:r w:rsidR="001E4DDA" w:rsidRPr="009973DC">
        <w:t>e</w:t>
      </w:r>
      <w:r w:rsidR="001E4DDA" w:rsidRPr="009973DC">
        <w:rPr>
          <w:spacing w:val="-2"/>
        </w:rPr>
        <w:t>n</w:t>
      </w:r>
      <w:r w:rsidR="001E4DDA" w:rsidRPr="009973DC">
        <w:t>ce</w:t>
      </w:r>
      <w:r w:rsidR="001E4DDA" w:rsidRPr="009973DC">
        <w:rPr>
          <w:spacing w:val="-3"/>
        </w:rPr>
        <w:t xml:space="preserve"> </w:t>
      </w:r>
      <w:r w:rsidR="001E4DDA" w:rsidRPr="009973DC">
        <w:rPr>
          <w:spacing w:val="2"/>
        </w:rPr>
        <w:t>b</w:t>
      </w:r>
      <w:r w:rsidR="001E4DDA" w:rsidRPr="009973DC">
        <w:t>e</w:t>
      </w:r>
      <w:r w:rsidR="001E4DDA" w:rsidRPr="009973DC">
        <w:rPr>
          <w:spacing w:val="-2"/>
        </w:rPr>
        <w:t>t</w:t>
      </w:r>
      <w:r w:rsidR="001E4DDA" w:rsidRPr="009973DC">
        <w:t>ween</w:t>
      </w:r>
      <w:r w:rsidR="001E4DDA" w:rsidRPr="009973DC">
        <w:rPr>
          <w:spacing w:val="-5"/>
        </w:rPr>
        <w:t xml:space="preserve"> </w:t>
      </w:r>
      <w:r w:rsidR="001E4DDA" w:rsidRPr="009973DC">
        <w:t>w</w:t>
      </w:r>
      <w:r w:rsidR="001E4DDA" w:rsidRPr="009973DC">
        <w:rPr>
          <w:spacing w:val="-2"/>
        </w:rPr>
        <w:t>h</w:t>
      </w:r>
      <w:r w:rsidR="001E4DDA" w:rsidRPr="009973DC">
        <w:t>at co</w:t>
      </w:r>
      <w:r w:rsidR="001E4DDA" w:rsidRPr="009973DC">
        <w:rPr>
          <w:spacing w:val="-2"/>
        </w:rPr>
        <w:t>n</w:t>
      </w:r>
      <w:r w:rsidR="001E4DDA" w:rsidRPr="009973DC">
        <w:t>s</w:t>
      </w:r>
      <w:r w:rsidR="001E4DDA" w:rsidRPr="009973DC">
        <w:rPr>
          <w:spacing w:val="-1"/>
        </w:rPr>
        <w:t>um</w:t>
      </w:r>
      <w:r w:rsidR="001E4DDA" w:rsidRPr="009973DC">
        <w:t>e</w:t>
      </w:r>
      <w:r w:rsidR="001E4DDA" w:rsidRPr="009973DC">
        <w:rPr>
          <w:spacing w:val="-1"/>
        </w:rPr>
        <w:t>r</w:t>
      </w:r>
      <w:r w:rsidR="001E4DDA" w:rsidRPr="009973DC">
        <w:t>s</w:t>
      </w:r>
      <w:r w:rsidR="001E4DDA" w:rsidRPr="009973DC">
        <w:rPr>
          <w:spacing w:val="2"/>
        </w:rPr>
        <w:t xml:space="preserve"> </w:t>
      </w:r>
      <w:r w:rsidR="001E4DDA" w:rsidRPr="009973DC">
        <w:t>a</w:t>
      </w:r>
      <w:r w:rsidR="001E4DDA" w:rsidRPr="009973DC">
        <w:rPr>
          <w:spacing w:val="-1"/>
        </w:rPr>
        <w:t>r</w:t>
      </w:r>
      <w:r w:rsidR="001E4DDA" w:rsidRPr="009973DC">
        <w:t>e</w:t>
      </w:r>
      <w:r w:rsidR="001E4DDA" w:rsidRPr="009973DC">
        <w:rPr>
          <w:spacing w:val="-3"/>
        </w:rPr>
        <w:t xml:space="preserve"> </w:t>
      </w:r>
      <w:r w:rsidR="001E4DDA" w:rsidRPr="009973DC">
        <w:t>w</w:t>
      </w:r>
      <w:r w:rsidR="001E4DDA" w:rsidRPr="009973DC">
        <w:rPr>
          <w:spacing w:val="-4"/>
        </w:rPr>
        <w:t>i</w:t>
      </w:r>
      <w:r w:rsidR="001E4DDA" w:rsidRPr="009973DC">
        <w:t>lli</w:t>
      </w:r>
      <w:r w:rsidR="001E4DDA" w:rsidRPr="009973DC">
        <w:rPr>
          <w:spacing w:val="-2"/>
        </w:rPr>
        <w:t>n</w:t>
      </w:r>
      <w:r w:rsidR="001E4DDA" w:rsidRPr="009973DC">
        <w:t>g</w:t>
      </w:r>
      <w:r w:rsidR="001E4DDA" w:rsidRPr="009973DC">
        <w:rPr>
          <w:spacing w:val="2"/>
        </w:rPr>
        <w:t xml:space="preserve"> </w:t>
      </w:r>
      <w:r w:rsidR="001E4DDA" w:rsidRPr="009973DC">
        <w:rPr>
          <w:spacing w:val="-2"/>
        </w:rPr>
        <w:t>t</w:t>
      </w:r>
      <w:r w:rsidR="001E4DDA" w:rsidRPr="009973DC">
        <w:t>o</w:t>
      </w:r>
      <w:r w:rsidR="001E4DDA" w:rsidRPr="009973DC">
        <w:rPr>
          <w:spacing w:val="-2"/>
        </w:rPr>
        <w:t xml:space="preserve"> p</w:t>
      </w:r>
      <w:r w:rsidR="001E4DDA" w:rsidRPr="009973DC">
        <w:rPr>
          <w:spacing w:val="2"/>
        </w:rPr>
        <w:t>a</w:t>
      </w:r>
      <w:r w:rsidR="001E4DDA" w:rsidRPr="009973DC">
        <w:t>y for a</w:t>
      </w:r>
      <w:r w:rsidR="001E4DDA" w:rsidRPr="009973DC">
        <w:rPr>
          <w:spacing w:val="-2"/>
        </w:rPr>
        <w:t xml:space="preserve"> </w:t>
      </w:r>
      <w:r w:rsidR="001E4DDA" w:rsidRPr="009973DC">
        <w:rPr>
          <w:spacing w:val="2"/>
        </w:rPr>
        <w:t>p</w:t>
      </w:r>
      <w:r w:rsidR="001E4DDA" w:rsidRPr="009973DC">
        <w:rPr>
          <w:spacing w:val="-1"/>
        </w:rPr>
        <w:t>r</w:t>
      </w:r>
      <w:r w:rsidR="001E4DDA" w:rsidRPr="009973DC">
        <w:rPr>
          <w:spacing w:val="-4"/>
        </w:rPr>
        <w:t>o</w:t>
      </w:r>
      <w:r w:rsidR="001E4DDA" w:rsidRPr="009973DC">
        <w:rPr>
          <w:spacing w:val="2"/>
        </w:rPr>
        <w:t>d</w:t>
      </w:r>
      <w:r w:rsidR="001E4DDA" w:rsidRPr="009973DC">
        <w:rPr>
          <w:spacing w:val="-1"/>
        </w:rPr>
        <w:t>u</w:t>
      </w:r>
      <w:r w:rsidR="001E4DDA" w:rsidRPr="009973DC">
        <w:t>ct ve</w:t>
      </w:r>
      <w:r w:rsidR="001E4DDA" w:rsidRPr="009973DC">
        <w:rPr>
          <w:spacing w:val="-1"/>
        </w:rPr>
        <w:t>r</w:t>
      </w:r>
      <w:r w:rsidR="001E4DDA" w:rsidRPr="009973DC">
        <w:t>s</w:t>
      </w:r>
      <w:r w:rsidR="001E4DDA" w:rsidRPr="009973DC">
        <w:rPr>
          <w:spacing w:val="-1"/>
        </w:rPr>
        <w:t>u</w:t>
      </w:r>
      <w:r w:rsidR="001E4DDA" w:rsidRPr="009973DC">
        <w:t>s</w:t>
      </w:r>
      <w:r w:rsidR="001E4DDA" w:rsidRPr="009973DC">
        <w:rPr>
          <w:spacing w:val="-3"/>
        </w:rPr>
        <w:t xml:space="preserve"> </w:t>
      </w:r>
      <w:r w:rsidR="001E4DDA" w:rsidRPr="009973DC">
        <w:t>w</w:t>
      </w:r>
      <w:r w:rsidR="001E4DDA" w:rsidRPr="009973DC">
        <w:rPr>
          <w:spacing w:val="-2"/>
        </w:rPr>
        <w:t>h</w:t>
      </w:r>
      <w:r w:rsidR="001E4DDA" w:rsidRPr="009973DC">
        <w:t xml:space="preserve">at </w:t>
      </w:r>
      <w:r w:rsidR="001E4DDA" w:rsidRPr="009973DC">
        <w:rPr>
          <w:spacing w:val="-2"/>
        </w:rPr>
        <w:t>th</w:t>
      </w:r>
      <w:r w:rsidR="001E4DDA" w:rsidRPr="009973DC">
        <w:t>ey</w:t>
      </w:r>
      <w:r w:rsidR="001E4DDA" w:rsidRPr="009973DC">
        <w:rPr>
          <w:spacing w:val="3"/>
        </w:rPr>
        <w:t xml:space="preserve"> </w:t>
      </w:r>
      <w:r w:rsidR="001E4DDA" w:rsidRPr="009973DC">
        <w:rPr>
          <w:spacing w:val="-3"/>
        </w:rPr>
        <w:t>a</w:t>
      </w:r>
      <w:r w:rsidR="001E4DDA" w:rsidRPr="009973DC">
        <w:t>c</w:t>
      </w:r>
      <w:r w:rsidR="001E4DDA" w:rsidRPr="009973DC">
        <w:rPr>
          <w:spacing w:val="-2"/>
        </w:rPr>
        <w:t>t</w:t>
      </w:r>
      <w:r w:rsidR="001E4DDA" w:rsidRPr="009973DC">
        <w:rPr>
          <w:spacing w:val="-1"/>
        </w:rPr>
        <w:t>u</w:t>
      </w:r>
      <w:r w:rsidR="001E4DDA" w:rsidRPr="009973DC">
        <w:t>ally</w:t>
      </w:r>
      <w:r w:rsidR="001E4DDA" w:rsidRPr="009973DC">
        <w:rPr>
          <w:spacing w:val="-2"/>
        </w:rPr>
        <w:t xml:space="preserve"> p</w:t>
      </w:r>
      <w:r w:rsidR="001E4DDA" w:rsidRPr="009973DC">
        <w:rPr>
          <w:spacing w:val="2"/>
        </w:rPr>
        <w:t>a</w:t>
      </w:r>
      <w:r w:rsidR="001E4DDA" w:rsidRPr="009973DC">
        <w:t>y.</w:t>
      </w:r>
      <w:r w:rsidR="001E4DDA" w:rsidRPr="009973DC">
        <w:rPr>
          <w:spacing w:val="65"/>
        </w:rPr>
        <w:t xml:space="preserve"> </w:t>
      </w:r>
      <w:r w:rsidR="001E4DDA" w:rsidRPr="009973DC">
        <w:rPr>
          <w:spacing w:val="2"/>
        </w:rPr>
        <w:t>I</w:t>
      </w:r>
      <w:r w:rsidR="001E4DDA" w:rsidRPr="009973DC">
        <w:t>n an e</w:t>
      </w:r>
      <w:r w:rsidR="001E4DDA" w:rsidRPr="009973DC">
        <w:rPr>
          <w:spacing w:val="-2"/>
        </w:rPr>
        <w:t>n</w:t>
      </w:r>
      <w:r w:rsidR="001E4DDA" w:rsidRPr="009973DC">
        <w:t>e</w:t>
      </w:r>
      <w:r w:rsidR="001E4DDA" w:rsidRPr="009973DC">
        <w:rPr>
          <w:spacing w:val="-1"/>
        </w:rPr>
        <w:t>r</w:t>
      </w:r>
      <w:r w:rsidR="001E4DDA" w:rsidRPr="009973DC">
        <w:t>gy</w:t>
      </w:r>
      <w:r w:rsidR="001E4DDA" w:rsidRPr="009973DC">
        <w:rPr>
          <w:spacing w:val="-2"/>
        </w:rPr>
        <w:t xml:space="preserve"> </w:t>
      </w:r>
      <w:r w:rsidR="001E4DDA" w:rsidRPr="009973DC">
        <w:rPr>
          <w:spacing w:val="-1"/>
        </w:rPr>
        <w:t>m</w:t>
      </w:r>
      <w:r w:rsidR="001E4DDA" w:rsidRPr="009973DC">
        <w:rPr>
          <w:spacing w:val="2"/>
        </w:rPr>
        <w:t>a</w:t>
      </w:r>
      <w:r w:rsidR="001E4DDA" w:rsidRPr="009973DC">
        <w:rPr>
          <w:spacing w:val="-6"/>
        </w:rPr>
        <w:t>r</w:t>
      </w:r>
      <w:r w:rsidR="001E4DDA" w:rsidRPr="009973DC">
        <w:rPr>
          <w:spacing w:val="2"/>
        </w:rPr>
        <w:t>k</w:t>
      </w:r>
      <w:r w:rsidR="001E4DDA" w:rsidRPr="009973DC">
        <w:t>e</w:t>
      </w:r>
      <w:r w:rsidR="001E4DDA" w:rsidRPr="009973DC">
        <w:rPr>
          <w:spacing w:val="-2"/>
        </w:rPr>
        <w:t>t</w:t>
      </w:r>
      <w:r w:rsidR="001E4DDA" w:rsidRPr="009973DC">
        <w:t>,</w:t>
      </w:r>
      <w:r w:rsidR="001E4DDA" w:rsidRPr="009973DC">
        <w:rPr>
          <w:spacing w:val="3"/>
        </w:rPr>
        <w:t xml:space="preserve"> </w:t>
      </w:r>
      <w:r w:rsidR="001E4DDA" w:rsidRPr="009973DC">
        <w:t>a</w:t>
      </w:r>
      <w:r w:rsidR="001E4DDA" w:rsidRPr="009973DC">
        <w:rPr>
          <w:spacing w:val="-2"/>
        </w:rPr>
        <w:t xml:space="preserve"> </w:t>
      </w:r>
      <w:r w:rsidR="001E4DDA" w:rsidRPr="009973DC">
        <w:t>co</w:t>
      </w:r>
      <w:r w:rsidR="001E4DDA" w:rsidRPr="009973DC">
        <w:rPr>
          <w:spacing w:val="-2"/>
        </w:rPr>
        <w:t>n</w:t>
      </w:r>
      <w:r w:rsidR="001E4DDA" w:rsidRPr="009973DC">
        <w:t>s</w:t>
      </w:r>
      <w:r w:rsidR="001E4DDA" w:rsidRPr="009973DC">
        <w:rPr>
          <w:spacing w:val="-1"/>
        </w:rPr>
        <w:t>um</w:t>
      </w:r>
      <w:r w:rsidR="001E4DDA" w:rsidRPr="009973DC">
        <w:t>e</w:t>
      </w:r>
      <w:r w:rsidR="001E4DDA" w:rsidRPr="009973DC">
        <w:rPr>
          <w:spacing w:val="-1"/>
        </w:rPr>
        <w:t>r</w:t>
      </w:r>
      <w:r w:rsidR="007174C9">
        <w:rPr>
          <w:spacing w:val="-1"/>
        </w:rPr>
        <w:t>’</w:t>
      </w:r>
      <w:r w:rsidR="007174C9">
        <w:t>s</w:t>
      </w:r>
      <w:r w:rsidR="001E4DDA" w:rsidRPr="009973DC">
        <w:t xml:space="preserve"> willi</w:t>
      </w:r>
      <w:r w:rsidR="001E4DDA" w:rsidRPr="009973DC">
        <w:rPr>
          <w:spacing w:val="-2"/>
        </w:rPr>
        <w:t>n</w:t>
      </w:r>
      <w:r w:rsidR="001E4DDA" w:rsidRPr="009973DC">
        <w:t>g</w:t>
      </w:r>
      <w:r w:rsidR="001E4DDA" w:rsidRPr="009973DC">
        <w:rPr>
          <w:spacing w:val="-2"/>
        </w:rPr>
        <w:t>n</w:t>
      </w:r>
      <w:r w:rsidR="001E4DDA" w:rsidRPr="009973DC">
        <w:t>e</w:t>
      </w:r>
      <w:r w:rsidR="001E4DDA" w:rsidRPr="009973DC">
        <w:rPr>
          <w:spacing w:val="-4"/>
        </w:rPr>
        <w:t>s</w:t>
      </w:r>
      <w:r w:rsidR="001E4DDA" w:rsidRPr="009973DC">
        <w:t>s</w:t>
      </w:r>
      <w:r w:rsidR="001E4DDA" w:rsidRPr="009973DC">
        <w:rPr>
          <w:spacing w:val="3"/>
        </w:rPr>
        <w:t xml:space="preserve"> </w:t>
      </w:r>
      <w:r w:rsidR="001E4DDA" w:rsidRPr="009973DC">
        <w:rPr>
          <w:spacing w:val="-2"/>
        </w:rPr>
        <w:t>t</w:t>
      </w:r>
      <w:r w:rsidR="001E4DDA" w:rsidRPr="009973DC">
        <w:t>o</w:t>
      </w:r>
      <w:r w:rsidR="001E4DDA" w:rsidRPr="009973DC">
        <w:rPr>
          <w:spacing w:val="-2"/>
        </w:rPr>
        <w:t xml:space="preserve"> </w:t>
      </w:r>
      <w:r w:rsidR="001E4DDA" w:rsidRPr="009973DC">
        <w:rPr>
          <w:spacing w:val="2"/>
        </w:rPr>
        <w:t>pa</w:t>
      </w:r>
      <w:r w:rsidR="001E4DDA" w:rsidRPr="009973DC">
        <w:t>y</w:t>
      </w:r>
      <w:r w:rsidR="001E4DDA" w:rsidRPr="009973DC">
        <w:rPr>
          <w:spacing w:val="-2"/>
        </w:rPr>
        <w:t xml:space="preserve"> </w:t>
      </w:r>
      <w:r w:rsidR="001E4DDA" w:rsidRPr="009973DC">
        <w:t>can</w:t>
      </w:r>
      <w:r w:rsidR="001E4DDA" w:rsidRPr="009973DC">
        <w:rPr>
          <w:spacing w:val="-5"/>
        </w:rPr>
        <w:t xml:space="preserve"> </w:t>
      </w:r>
      <w:r w:rsidR="001E4DDA" w:rsidRPr="009973DC">
        <w:rPr>
          <w:spacing w:val="2"/>
        </w:rPr>
        <w:t>b</w:t>
      </w:r>
      <w:r w:rsidR="001E4DDA" w:rsidRPr="009973DC">
        <w:t>e</w:t>
      </w:r>
      <w:r w:rsidR="001E4DDA" w:rsidRPr="009973DC">
        <w:rPr>
          <w:spacing w:val="-3"/>
        </w:rPr>
        <w:t xml:space="preserve"> </w:t>
      </w:r>
      <w:r w:rsidR="001E4DDA" w:rsidRPr="009973DC">
        <w:rPr>
          <w:spacing w:val="-1"/>
        </w:rPr>
        <w:t>m</w:t>
      </w:r>
      <w:r w:rsidR="001E4DDA" w:rsidRPr="009973DC">
        <w:t>eas</w:t>
      </w:r>
      <w:r w:rsidR="001E4DDA" w:rsidRPr="009973DC">
        <w:rPr>
          <w:spacing w:val="-1"/>
        </w:rPr>
        <w:t>ur</w:t>
      </w:r>
      <w:r w:rsidR="001E4DDA" w:rsidRPr="009973DC">
        <w:rPr>
          <w:spacing w:val="-4"/>
        </w:rPr>
        <w:t>e</w:t>
      </w:r>
      <w:r w:rsidR="001E4DDA" w:rsidRPr="009973DC">
        <w:t>d</w:t>
      </w:r>
      <w:r w:rsidR="001E4DDA" w:rsidRPr="009973DC">
        <w:rPr>
          <w:spacing w:val="-1"/>
        </w:rPr>
        <w:t xml:space="preserve"> </w:t>
      </w:r>
      <w:r w:rsidR="001E4DDA" w:rsidRPr="009973DC">
        <w:rPr>
          <w:spacing w:val="2"/>
        </w:rPr>
        <w:t>b</w:t>
      </w:r>
      <w:r w:rsidR="001E4DDA" w:rsidRPr="009973DC">
        <w:t>y</w:t>
      </w:r>
      <w:r w:rsidR="001E4DDA" w:rsidRPr="009973DC">
        <w:rPr>
          <w:spacing w:val="2"/>
        </w:rPr>
        <w:t xml:space="preserve"> </w:t>
      </w:r>
      <w:r w:rsidR="001E4DDA" w:rsidRPr="009973DC">
        <w:rPr>
          <w:spacing w:val="-6"/>
        </w:rPr>
        <w:t>V</w:t>
      </w:r>
      <w:r w:rsidR="001E4DDA" w:rsidRPr="009973DC">
        <w:rPr>
          <w:spacing w:val="2"/>
        </w:rPr>
        <w:t>a</w:t>
      </w:r>
      <w:r w:rsidR="001E4DDA" w:rsidRPr="009973DC">
        <w:t>l</w:t>
      </w:r>
      <w:r w:rsidR="001E4DDA" w:rsidRPr="009973DC">
        <w:rPr>
          <w:spacing w:val="-1"/>
        </w:rPr>
        <w:t>u</w:t>
      </w:r>
      <w:r w:rsidR="001E4DDA" w:rsidRPr="009973DC">
        <w:t>e</w:t>
      </w:r>
      <w:r w:rsidR="001E4DDA" w:rsidRPr="009973DC">
        <w:rPr>
          <w:spacing w:val="-2"/>
        </w:rPr>
        <w:t xml:space="preserve"> </w:t>
      </w:r>
      <w:r w:rsidR="001E4DDA" w:rsidRPr="009973DC">
        <w:t>of</w:t>
      </w:r>
      <w:r w:rsidR="001E4DDA" w:rsidRPr="009973DC">
        <w:rPr>
          <w:spacing w:val="-2"/>
        </w:rPr>
        <w:t xml:space="preserve"> </w:t>
      </w:r>
      <w:r w:rsidR="001E4DDA" w:rsidRPr="009973DC">
        <w:t xml:space="preserve">Lost </w:t>
      </w:r>
      <w:r w:rsidR="001E4DDA" w:rsidRPr="009973DC">
        <w:rPr>
          <w:spacing w:val="-3"/>
        </w:rPr>
        <w:t>L</w:t>
      </w:r>
      <w:r w:rsidR="001E4DDA" w:rsidRPr="009973DC">
        <w:t>o</w:t>
      </w:r>
      <w:r w:rsidR="001E4DDA" w:rsidRPr="009973DC">
        <w:rPr>
          <w:spacing w:val="-3"/>
        </w:rPr>
        <w:t>a</w:t>
      </w:r>
      <w:r w:rsidR="001E4DDA" w:rsidRPr="009973DC">
        <w:t>d</w:t>
      </w:r>
      <w:r w:rsidR="001E4DDA" w:rsidRPr="009973DC">
        <w:rPr>
          <w:spacing w:val="4"/>
        </w:rPr>
        <w:t xml:space="preserve"> </w:t>
      </w:r>
      <w:r w:rsidR="001E4DDA" w:rsidRPr="009973DC">
        <w:t>(</w:t>
      </w:r>
      <w:r w:rsidR="001E4DDA" w:rsidRPr="009973DC">
        <w:rPr>
          <w:spacing w:val="-6"/>
        </w:rPr>
        <w:t>V</w:t>
      </w:r>
      <w:r w:rsidR="001E4DDA" w:rsidRPr="009973DC">
        <w:t>O</w:t>
      </w:r>
      <w:r w:rsidR="001E4DDA" w:rsidRPr="009973DC">
        <w:rPr>
          <w:spacing w:val="-3"/>
        </w:rPr>
        <w:t>L</w:t>
      </w:r>
      <w:r w:rsidR="001E4DDA" w:rsidRPr="009973DC">
        <w:t>L).</w:t>
      </w:r>
      <w:r w:rsidR="001E4DDA">
        <w:rPr>
          <w:spacing w:val="70"/>
        </w:rPr>
        <w:t xml:space="preserve"> </w:t>
      </w:r>
      <w:r w:rsidR="001E4DDA" w:rsidRPr="009973DC">
        <w:rPr>
          <w:spacing w:val="-7"/>
        </w:rPr>
        <w:t>T</w:t>
      </w:r>
      <w:r w:rsidR="001E4DDA" w:rsidRPr="009973DC">
        <w:rPr>
          <w:spacing w:val="-2"/>
        </w:rPr>
        <w:t>h</w:t>
      </w:r>
      <w:r w:rsidR="001E4DDA" w:rsidRPr="009973DC">
        <w:t xml:space="preserve">is </w:t>
      </w:r>
      <w:r w:rsidR="001E4DDA" w:rsidRPr="009973DC">
        <w:rPr>
          <w:spacing w:val="-1"/>
        </w:rPr>
        <w:t>m</w:t>
      </w:r>
      <w:r w:rsidR="001E4DDA" w:rsidRPr="009973DC">
        <w:t>eas</w:t>
      </w:r>
      <w:r w:rsidR="001E4DDA" w:rsidRPr="009973DC">
        <w:rPr>
          <w:spacing w:val="-1"/>
        </w:rPr>
        <w:t>ur</w:t>
      </w:r>
      <w:r w:rsidR="001E4DDA" w:rsidRPr="009973DC">
        <w:t>e</w:t>
      </w:r>
      <w:r w:rsidR="001E4DDA" w:rsidRPr="009973DC">
        <w:rPr>
          <w:spacing w:val="3"/>
        </w:rPr>
        <w:t xml:space="preserve"> </w:t>
      </w:r>
      <w:r w:rsidR="001E4DDA" w:rsidRPr="009973DC">
        <w:t>i</w:t>
      </w:r>
      <w:r w:rsidR="001E4DDA" w:rsidRPr="009973DC">
        <w:rPr>
          <w:spacing w:val="-2"/>
        </w:rPr>
        <w:t>nd</w:t>
      </w:r>
      <w:r w:rsidR="001E4DDA" w:rsidRPr="009973DC">
        <w:t>ica</w:t>
      </w:r>
      <w:r w:rsidR="001E4DDA" w:rsidRPr="009973DC">
        <w:rPr>
          <w:spacing w:val="-2"/>
        </w:rPr>
        <w:t>t</w:t>
      </w:r>
      <w:r w:rsidR="001E4DDA" w:rsidRPr="009973DC">
        <w:t>es</w:t>
      </w:r>
      <w:r w:rsidR="001E4DDA" w:rsidRPr="009973DC">
        <w:rPr>
          <w:spacing w:val="-3"/>
        </w:rPr>
        <w:t xml:space="preserve"> </w:t>
      </w:r>
      <w:r w:rsidR="001E4DDA" w:rsidRPr="009973DC">
        <w:rPr>
          <w:spacing w:val="-2"/>
        </w:rPr>
        <w:t>th</w:t>
      </w:r>
      <w:r w:rsidR="001E4DDA" w:rsidRPr="009973DC">
        <w:t>e</w:t>
      </w:r>
      <w:r w:rsidR="001E4DDA" w:rsidRPr="009973DC">
        <w:rPr>
          <w:spacing w:val="3"/>
        </w:rPr>
        <w:t xml:space="preserve"> </w:t>
      </w:r>
      <w:r w:rsidR="001E4DDA" w:rsidRPr="009973DC">
        <w:t>a</w:t>
      </w:r>
      <w:r w:rsidR="001E4DDA" w:rsidRPr="009973DC">
        <w:rPr>
          <w:spacing w:val="-2"/>
        </w:rPr>
        <w:t>p</w:t>
      </w:r>
      <w:r w:rsidR="001E4DDA" w:rsidRPr="009973DC">
        <w:rPr>
          <w:spacing w:val="2"/>
        </w:rPr>
        <w:t>p</w:t>
      </w:r>
      <w:r w:rsidR="001E4DDA" w:rsidRPr="009973DC">
        <w:rPr>
          <w:spacing w:val="-1"/>
        </w:rPr>
        <w:t>r</w:t>
      </w:r>
      <w:r w:rsidR="001E4DDA" w:rsidRPr="009973DC">
        <w:rPr>
          <w:spacing w:val="-4"/>
        </w:rPr>
        <w:t>o</w:t>
      </w:r>
      <w:r w:rsidR="001E4DDA" w:rsidRPr="009973DC">
        <w:t>xi</w:t>
      </w:r>
      <w:r w:rsidR="001E4DDA" w:rsidRPr="009973DC">
        <w:rPr>
          <w:spacing w:val="-1"/>
        </w:rPr>
        <w:t>m</w:t>
      </w:r>
      <w:r w:rsidR="001E4DDA" w:rsidRPr="009973DC">
        <w:t>a</w:t>
      </w:r>
      <w:r w:rsidR="001E4DDA" w:rsidRPr="009973DC">
        <w:rPr>
          <w:spacing w:val="-2"/>
        </w:rPr>
        <w:t>t</w:t>
      </w:r>
      <w:r w:rsidR="001E4DDA" w:rsidRPr="009973DC">
        <w:t>e</w:t>
      </w:r>
      <w:r w:rsidR="001E4DDA" w:rsidRPr="009973DC">
        <w:rPr>
          <w:spacing w:val="3"/>
        </w:rPr>
        <w:t xml:space="preserve"> </w:t>
      </w:r>
      <w:r w:rsidR="001E4DDA" w:rsidRPr="009973DC">
        <w:rPr>
          <w:spacing w:val="-4"/>
        </w:rPr>
        <w:t>v</w:t>
      </w:r>
      <w:r w:rsidR="001E4DDA" w:rsidRPr="009973DC">
        <w:rPr>
          <w:spacing w:val="2"/>
        </w:rPr>
        <w:t>a</w:t>
      </w:r>
      <w:r w:rsidR="001E4DDA" w:rsidRPr="009973DC">
        <w:t>l</w:t>
      </w:r>
      <w:r w:rsidR="001E4DDA" w:rsidRPr="009973DC">
        <w:rPr>
          <w:spacing w:val="-1"/>
        </w:rPr>
        <w:t>u</w:t>
      </w:r>
      <w:r w:rsidR="001E4DDA" w:rsidRPr="009973DC">
        <w:t>e</w:t>
      </w:r>
      <w:r w:rsidR="001E4DDA" w:rsidRPr="009973DC">
        <w:rPr>
          <w:spacing w:val="-2"/>
        </w:rPr>
        <w:t xml:space="preserve"> </w:t>
      </w:r>
      <w:r w:rsidR="001E4DDA" w:rsidRPr="009973DC">
        <w:t>of</w:t>
      </w:r>
      <w:r w:rsidR="001E4DDA" w:rsidRPr="009973DC">
        <w:rPr>
          <w:spacing w:val="-2"/>
        </w:rPr>
        <w:t xml:space="preserve"> </w:t>
      </w:r>
      <w:r w:rsidR="001E4DDA" w:rsidRPr="009973DC">
        <w:rPr>
          <w:spacing w:val="-3"/>
        </w:rPr>
        <w:t>a</w:t>
      </w:r>
      <w:r w:rsidR="001E4DDA" w:rsidRPr="009973DC">
        <w:t>voi</w:t>
      </w:r>
      <w:r w:rsidR="001E4DDA" w:rsidRPr="009973DC">
        <w:rPr>
          <w:spacing w:val="-2"/>
        </w:rPr>
        <w:t>d</w:t>
      </w:r>
      <w:r w:rsidR="001E4DDA" w:rsidRPr="009973DC">
        <w:t>i</w:t>
      </w:r>
      <w:r w:rsidR="001E4DDA" w:rsidRPr="009973DC">
        <w:rPr>
          <w:spacing w:val="-2"/>
        </w:rPr>
        <w:t>n</w:t>
      </w:r>
      <w:r w:rsidR="001E4DDA" w:rsidRPr="009973DC">
        <w:t>g</w:t>
      </w:r>
      <w:r w:rsidR="001E4DDA" w:rsidRPr="009973DC">
        <w:rPr>
          <w:spacing w:val="2"/>
        </w:rPr>
        <w:t xml:space="preserve"> </w:t>
      </w:r>
      <w:r w:rsidR="001E4DDA" w:rsidRPr="009973DC">
        <w:t>i</w:t>
      </w:r>
      <w:r w:rsidR="001E4DDA" w:rsidRPr="009973DC">
        <w:rPr>
          <w:spacing w:val="-2"/>
        </w:rPr>
        <w:t>n</w:t>
      </w:r>
      <w:r w:rsidR="001E4DDA" w:rsidRPr="009973DC">
        <w:t>v</w:t>
      </w:r>
      <w:r w:rsidR="001E4DDA" w:rsidRPr="009973DC">
        <w:rPr>
          <w:spacing w:val="-4"/>
        </w:rPr>
        <w:t>o</w:t>
      </w:r>
      <w:r w:rsidR="001E4DDA" w:rsidRPr="009973DC">
        <w:t>l</w:t>
      </w:r>
      <w:r w:rsidR="001E4DDA" w:rsidRPr="009973DC">
        <w:rPr>
          <w:spacing w:val="-1"/>
        </w:rPr>
        <w:t>u</w:t>
      </w:r>
      <w:r w:rsidR="001E4DDA" w:rsidRPr="009973DC">
        <w:rPr>
          <w:spacing w:val="-2"/>
        </w:rPr>
        <w:t>nt</w:t>
      </w:r>
      <w:r w:rsidR="001E4DDA" w:rsidRPr="009973DC">
        <w:t>a</w:t>
      </w:r>
      <w:r w:rsidR="001E4DDA" w:rsidRPr="009973DC">
        <w:rPr>
          <w:spacing w:val="-1"/>
        </w:rPr>
        <w:t>r</w:t>
      </w:r>
      <w:r w:rsidR="001E4DDA" w:rsidRPr="009973DC">
        <w:t>y</w:t>
      </w:r>
      <w:r w:rsidR="001E4DDA" w:rsidRPr="009973DC">
        <w:rPr>
          <w:spacing w:val="3"/>
        </w:rPr>
        <w:t xml:space="preserve"> </w:t>
      </w:r>
      <w:r w:rsidR="001E4DDA" w:rsidRPr="009973DC">
        <w:t>e</w:t>
      </w:r>
      <w:r w:rsidR="001E4DDA" w:rsidRPr="009973DC">
        <w:rPr>
          <w:spacing w:val="-2"/>
        </w:rPr>
        <w:t>n</w:t>
      </w:r>
      <w:r w:rsidR="001E4DDA" w:rsidRPr="009973DC">
        <w:t>e</w:t>
      </w:r>
      <w:r w:rsidR="001E4DDA" w:rsidRPr="009973DC">
        <w:rPr>
          <w:spacing w:val="-1"/>
        </w:rPr>
        <w:t>r</w:t>
      </w:r>
      <w:r w:rsidR="001E4DDA" w:rsidRPr="009973DC">
        <w:t>gy c</w:t>
      </w:r>
      <w:r w:rsidR="001E4DDA" w:rsidRPr="009973DC">
        <w:rPr>
          <w:spacing w:val="-1"/>
        </w:rPr>
        <w:t>ur</w:t>
      </w:r>
      <w:r w:rsidR="001E4DDA" w:rsidRPr="009973DC">
        <w:rPr>
          <w:spacing w:val="-2"/>
        </w:rPr>
        <w:t>t</w:t>
      </w:r>
      <w:r w:rsidR="001E4DDA" w:rsidRPr="009973DC">
        <w:t>ail</w:t>
      </w:r>
      <w:r w:rsidR="001E4DDA" w:rsidRPr="009973DC">
        <w:rPr>
          <w:spacing w:val="-1"/>
        </w:rPr>
        <w:t>m</w:t>
      </w:r>
      <w:r w:rsidR="001E4DDA" w:rsidRPr="009973DC">
        <w:t>e</w:t>
      </w:r>
      <w:r w:rsidR="001E4DDA" w:rsidRPr="009973DC">
        <w:rPr>
          <w:spacing w:val="-2"/>
        </w:rPr>
        <w:t>nt</w:t>
      </w:r>
      <w:r w:rsidR="001E4DDA" w:rsidRPr="009973DC">
        <w:t>s.</w:t>
      </w:r>
    </w:p>
    <w:p w14:paraId="0C583A2B" w14:textId="77777777" w:rsidR="001E4DDA" w:rsidRDefault="001E4DDA" w:rsidP="001E4DDA">
      <w:pPr>
        <w:pStyle w:val="Caption"/>
        <w:jc w:val="center"/>
        <w:rPr>
          <w:rFonts w:ascii="Bookman Old Style" w:hAnsi="Bookman Old Style" w:cs="Bookman Old Style"/>
          <w:color w:val="000000"/>
        </w:rPr>
      </w:pPr>
      <w:bookmarkStart w:id="154" w:name="_Ref451938712"/>
      <w:bookmarkStart w:id="155" w:name="_Toc452727140"/>
      <w:r>
        <w:t xml:space="preserve">Figure </w:t>
      </w:r>
      <w:r w:rsidR="0042700D">
        <w:t>2.</w:t>
      </w:r>
      <w:fldSimple w:instr=" SEQ Figure \* ARABIC ">
        <w:r w:rsidR="00AD47FC">
          <w:rPr>
            <w:noProof/>
          </w:rPr>
          <w:t>1</w:t>
        </w:r>
      </w:fldSimple>
      <w:bookmarkEnd w:id="154"/>
      <w:r>
        <w:t>: Consumer and Producer Surplus</w:t>
      </w:r>
      <w:bookmarkEnd w:id="155"/>
    </w:p>
    <w:p w14:paraId="2FBC2DA8" w14:textId="77777777" w:rsidR="00AB4677" w:rsidRDefault="001E4DDA" w:rsidP="001E4DDA">
      <w:pPr>
        <w:pStyle w:val="ATPmaintext"/>
        <w:jc w:val="left"/>
      </w:pPr>
      <w:r w:rsidRPr="00517EBE">
        <w:rPr>
          <w:spacing w:val="-2"/>
        </w:rPr>
        <w:fldChar w:fldCharType="begin"/>
      </w:r>
      <w:r w:rsidRPr="00517EBE">
        <w:instrText xml:space="preserve"> REF _Ref451938712 \h </w:instrText>
      </w:r>
      <w:r>
        <w:rPr>
          <w:spacing w:val="-2"/>
        </w:rPr>
        <w:instrText xml:space="preserve"> \* MERGEFORMAT </w:instrText>
      </w:r>
      <w:r w:rsidRPr="00517EBE">
        <w:rPr>
          <w:spacing w:val="-2"/>
        </w:rPr>
      </w:r>
      <w:r w:rsidRPr="00517EBE">
        <w:rPr>
          <w:spacing w:val="-2"/>
        </w:rPr>
        <w:fldChar w:fldCharType="separate"/>
      </w:r>
      <w:r w:rsidR="00AD47FC">
        <w:t>Figure 2.1</w:t>
      </w:r>
      <w:r w:rsidRPr="00517EBE">
        <w:rPr>
          <w:spacing w:val="-2"/>
        </w:rPr>
        <w:fldChar w:fldCharType="end"/>
      </w:r>
      <w:r w:rsidRPr="00517EBE">
        <w:rPr>
          <w:spacing w:val="-2"/>
        </w:rPr>
        <w:t xml:space="preserve"> </w:t>
      </w:r>
      <w:r w:rsidRPr="00517EBE">
        <w:t>g</w:t>
      </w:r>
      <w:r w:rsidRPr="00517EBE">
        <w:rPr>
          <w:spacing w:val="-6"/>
        </w:rPr>
        <w:t>r</w:t>
      </w:r>
      <w:r w:rsidRPr="00517EBE">
        <w:t>a</w:t>
      </w:r>
      <w:r w:rsidRPr="00517EBE">
        <w:rPr>
          <w:spacing w:val="2"/>
        </w:rPr>
        <w:t>p</w:t>
      </w:r>
      <w:r w:rsidRPr="00517EBE">
        <w:rPr>
          <w:spacing w:val="-2"/>
        </w:rPr>
        <w:t>h</w:t>
      </w:r>
      <w:r w:rsidRPr="00517EBE">
        <w:t>i</w:t>
      </w:r>
      <w:r w:rsidRPr="00517EBE">
        <w:rPr>
          <w:spacing w:val="-4"/>
        </w:rPr>
        <w:t>c</w:t>
      </w:r>
      <w:r w:rsidRPr="00517EBE">
        <w:rPr>
          <w:spacing w:val="2"/>
        </w:rPr>
        <w:t>a</w:t>
      </w:r>
      <w:r w:rsidRPr="00517EBE">
        <w:t>l</w:t>
      </w:r>
      <w:r w:rsidRPr="00517EBE">
        <w:rPr>
          <w:spacing w:val="-4"/>
        </w:rPr>
        <w:t>l</w:t>
      </w:r>
      <w:r w:rsidRPr="00517EBE">
        <w:t>y</w:t>
      </w:r>
      <w:r w:rsidRPr="00517EBE">
        <w:rPr>
          <w:spacing w:val="-2"/>
        </w:rPr>
        <w:t xml:space="preserve"> </w:t>
      </w:r>
      <w:r w:rsidRPr="00517EBE">
        <w:rPr>
          <w:spacing w:val="2"/>
        </w:rPr>
        <w:t>d</w:t>
      </w:r>
      <w:r w:rsidRPr="00517EBE">
        <w:t>e</w:t>
      </w:r>
      <w:r w:rsidRPr="00517EBE">
        <w:rPr>
          <w:spacing w:val="-2"/>
        </w:rPr>
        <w:t>p</w:t>
      </w:r>
      <w:r w:rsidRPr="00517EBE">
        <w:t>ic</w:t>
      </w:r>
      <w:r w:rsidRPr="00517EBE">
        <w:rPr>
          <w:spacing w:val="-2"/>
        </w:rPr>
        <w:t>t</w:t>
      </w:r>
      <w:r w:rsidRPr="00517EBE">
        <w:t>s</w:t>
      </w:r>
      <w:r w:rsidRPr="00517EBE">
        <w:rPr>
          <w:spacing w:val="2"/>
        </w:rPr>
        <w:t xml:space="preserve"> </w:t>
      </w:r>
      <w:r w:rsidRPr="00517EBE">
        <w:t>co</w:t>
      </w:r>
      <w:r w:rsidRPr="00517EBE">
        <w:rPr>
          <w:spacing w:val="-2"/>
        </w:rPr>
        <w:t>n</w:t>
      </w:r>
      <w:r w:rsidRPr="00517EBE">
        <w:t>s</w:t>
      </w:r>
      <w:r w:rsidRPr="00517EBE">
        <w:rPr>
          <w:spacing w:val="-1"/>
        </w:rPr>
        <w:t>um</w:t>
      </w:r>
      <w:r w:rsidRPr="00517EBE">
        <w:t>er</w:t>
      </w:r>
      <w:r w:rsidRPr="00517EBE">
        <w:rPr>
          <w:spacing w:val="-4"/>
        </w:rPr>
        <w:t xml:space="preserve"> </w:t>
      </w:r>
      <w:r w:rsidRPr="00517EBE">
        <w:t>a</w:t>
      </w:r>
      <w:r w:rsidRPr="00517EBE">
        <w:rPr>
          <w:spacing w:val="-2"/>
        </w:rPr>
        <w:t>n</w:t>
      </w:r>
      <w:r w:rsidRPr="00517EBE">
        <w:t>d</w:t>
      </w:r>
      <w:r w:rsidRPr="00517EBE">
        <w:rPr>
          <w:spacing w:val="-6"/>
        </w:rPr>
        <w:t xml:space="preserve"> </w:t>
      </w:r>
      <w:r w:rsidRPr="00517EBE">
        <w:rPr>
          <w:spacing w:val="2"/>
        </w:rPr>
        <w:t>p</w:t>
      </w:r>
      <w:r w:rsidRPr="00517EBE">
        <w:rPr>
          <w:spacing w:val="-1"/>
        </w:rPr>
        <w:t>r</w:t>
      </w:r>
      <w:r w:rsidRPr="00517EBE">
        <w:t>o</w:t>
      </w:r>
      <w:r w:rsidRPr="00517EBE">
        <w:rPr>
          <w:spacing w:val="2"/>
        </w:rPr>
        <w:t>d</w:t>
      </w:r>
      <w:r w:rsidRPr="00517EBE">
        <w:rPr>
          <w:spacing w:val="-1"/>
        </w:rPr>
        <w:t>u</w:t>
      </w:r>
      <w:r w:rsidRPr="00517EBE">
        <w:rPr>
          <w:spacing w:val="-4"/>
        </w:rPr>
        <w:t>c</w:t>
      </w:r>
      <w:r w:rsidRPr="00517EBE">
        <w:t>er s</w:t>
      </w:r>
      <w:r w:rsidRPr="00517EBE">
        <w:rPr>
          <w:spacing w:val="-1"/>
        </w:rPr>
        <w:t>ur</w:t>
      </w:r>
      <w:r w:rsidRPr="00517EBE">
        <w:rPr>
          <w:spacing w:val="2"/>
        </w:rPr>
        <w:t>p</w:t>
      </w:r>
      <w:r w:rsidRPr="00517EBE">
        <w:t>l</w:t>
      </w:r>
      <w:r w:rsidRPr="00517EBE">
        <w:rPr>
          <w:spacing w:val="-1"/>
        </w:rPr>
        <w:t>u</w:t>
      </w:r>
      <w:r w:rsidRPr="00517EBE">
        <w:t>s</w:t>
      </w:r>
      <w:r w:rsidRPr="00517EBE">
        <w:rPr>
          <w:spacing w:val="-3"/>
        </w:rPr>
        <w:t xml:space="preserve"> </w:t>
      </w:r>
      <w:r w:rsidRPr="00517EBE">
        <w:rPr>
          <w:spacing w:val="-1"/>
        </w:rPr>
        <w:t>u</w:t>
      </w:r>
      <w:r w:rsidRPr="00517EBE">
        <w:rPr>
          <w:spacing w:val="-2"/>
        </w:rPr>
        <w:t>n</w:t>
      </w:r>
      <w:r w:rsidRPr="00517EBE">
        <w:rPr>
          <w:spacing w:val="2"/>
        </w:rPr>
        <w:t>d</w:t>
      </w:r>
      <w:r w:rsidRPr="00517EBE">
        <w:t xml:space="preserve">er </w:t>
      </w:r>
      <w:r w:rsidRPr="00517EBE">
        <w:rPr>
          <w:spacing w:val="-2"/>
        </w:rPr>
        <w:t>th</w:t>
      </w:r>
      <w:r w:rsidRPr="00517EBE">
        <w:t>e si</w:t>
      </w:r>
      <w:r w:rsidRPr="00517EBE">
        <w:rPr>
          <w:spacing w:val="-1"/>
        </w:rPr>
        <w:t>m</w:t>
      </w:r>
      <w:r w:rsidRPr="00517EBE">
        <w:rPr>
          <w:spacing w:val="2"/>
        </w:rPr>
        <w:t>p</w:t>
      </w:r>
      <w:r w:rsidRPr="00517EBE">
        <w:t>le</w:t>
      </w:r>
      <w:r w:rsidRPr="00517EBE">
        <w:rPr>
          <w:spacing w:val="-3"/>
        </w:rPr>
        <w:t xml:space="preserve"> </w:t>
      </w:r>
      <w:r w:rsidRPr="00517EBE">
        <w:t>ca</w:t>
      </w:r>
      <w:r w:rsidRPr="00517EBE">
        <w:rPr>
          <w:spacing w:val="-4"/>
        </w:rPr>
        <w:t>s</w:t>
      </w:r>
      <w:r w:rsidRPr="00517EBE">
        <w:t>e</w:t>
      </w:r>
      <w:r w:rsidRPr="00517EBE">
        <w:rPr>
          <w:spacing w:val="2"/>
        </w:rPr>
        <w:t xml:space="preserve"> </w:t>
      </w:r>
      <w:r w:rsidRPr="00517EBE">
        <w:rPr>
          <w:spacing w:val="-4"/>
        </w:rPr>
        <w:t>o</w:t>
      </w:r>
      <w:r w:rsidRPr="00517EBE">
        <w:t>f</w:t>
      </w:r>
      <w:r w:rsidRPr="00517EBE">
        <w:rPr>
          <w:spacing w:val="3"/>
        </w:rPr>
        <w:t xml:space="preserve"> </w:t>
      </w:r>
      <w:r w:rsidRPr="00517EBE">
        <w:t>an</w:t>
      </w:r>
      <w:r w:rsidRPr="00517EBE">
        <w:rPr>
          <w:spacing w:val="-5"/>
        </w:rPr>
        <w:t xml:space="preserve"> </w:t>
      </w:r>
      <w:r w:rsidRPr="00517EBE">
        <w:rPr>
          <w:spacing w:val="-1"/>
        </w:rPr>
        <w:t>u</w:t>
      </w:r>
      <w:r w:rsidRPr="00517EBE">
        <w:rPr>
          <w:spacing w:val="-2"/>
        </w:rPr>
        <w:t>n-</w:t>
      </w:r>
      <w:r w:rsidRPr="00517EBE">
        <w:t>co</w:t>
      </w:r>
      <w:r w:rsidRPr="00517EBE">
        <w:rPr>
          <w:spacing w:val="-2"/>
        </w:rPr>
        <w:t>n</w:t>
      </w:r>
      <w:r w:rsidRPr="00517EBE">
        <w:t>ges</w:t>
      </w:r>
      <w:r w:rsidRPr="00517EBE">
        <w:rPr>
          <w:spacing w:val="-2"/>
        </w:rPr>
        <w:t>t</w:t>
      </w:r>
      <w:r w:rsidRPr="00517EBE">
        <w:t>ed</w:t>
      </w:r>
      <w:r w:rsidRPr="00517EBE">
        <w:rPr>
          <w:spacing w:val="4"/>
        </w:rPr>
        <w:t xml:space="preserve"> </w:t>
      </w:r>
      <w:r w:rsidRPr="00517EBE">
        <w:rPr>
          <w:spacing w:val="-4"/>
        </w:rPr>
        <w:t>s</w:t>
      </w:r>
      <w:r w:rsidRPr="00517EBE">
        <w:t>ys</w:t>
      </w:r>
      <w:r w:rsidRPr="00517EBE">
        <w:rPr>
          <w:spacing w:val="-2"/>
        </w:rPr>
        <w:t>t</w:t>
      </w:r>
      <w:r w:rsidRPr="00517EBE">
        <w:t>em w</w:t>
      </w:r>
      <w:r w:rsidRPr="00517EBE">
        <w:rPr>
          <w:spacing w:val="-2"/>
        </w:rPr>
        <w:t>h</w:t>
      </w:r>
      <w:r w:rsidRPr="00517EBE">
        <w:t>e</w:t>
      </w:r>
      <w:r w:rsidRPr="00517EBE">
        <w:rPr>
          <w:spacing w:val="-1"/>
        </w:rPr>
        <w:t>r</w:t>
      </w:r>
      <w:r w:rsidRPr="00517EBE">
        <w:t>e</w:t>
      </w:r>
      <w:r w:rsidRPr="00517EBE">
        <w:rPr>
          <w:spacing w:val="-3"/>
        </w:rPr>
        <w:t xml:space="preserve"> </w:t>
      </w:r>
      <w:r w:rsidRPr="00517EBE">
        <w:rPr>
          <w:spacing w:val="2"/>
        </w:rPr>
        <w:t>p</w:t>
      </w:r>
      <w:r w:rsidRPr="00517EBE">
        <w:rPr>
          <w:spacing w:val="-1"/>
        </w:rPr>
        <w:t>r</w:t>
      </w:r>
      <w:r w:rsidRPr="00517EBE">
        <w:t>ic</w:t>
      </w:r>
      <w:r w:rsidRPr="00517EBE">
        <w:rPr>
          <w:spacing w:val="-4"/>
        </w:rPr>
        <w:t>e</w:t>
      </w:r>
      <w:r w:rsidRPr="00517EBE">
        <w:t>s</w:t>
      </w:r>
      <w:r w:rsidRPr="00517EBE">
        <w:rPr>
          <w:spacing w:val="2"/>
        </w:rPr>
        <w:t xml:space="preserve"> </w:t>
      </w:r>
      <w:r w:rsidRPr="00517EBE">
        <w:t>a</w:t>
      </w:r>
      <w:r w:rsidRPr="00517EBE">
        <w:rPr>
          <w:spacing w:val="-1"/>
        </w:rPr>
        <w:t>r</w:t>
      </w:r>
      <w:r w:rsidRPr="00517EBE">
        <w:t>e</w:t>
      </w:r>
      <w:r w:rsidRPr="00517EBE">
        <w:rPr>
          <w:spacing w:val="-3"/>
        </w:rPr>
        <w:t xml:space="preserve"> </w:t>
      </w:r>
      <w:r w:rsidRPr="00517EBE">
        <w:rPr>
          <w:spacing w:val="-2"/>
        </w:rPr>
        <w:t>th</w:t>
      </w:r>
      <w:r w:rsidRPr="00517EBE">
        <w:t>e</w:t>
      </w:r>
      <w:r w:rsidRPr="00517EBE">
        <w:rPr>
          <w:spacing w:val="2"/>
        </w:rPr>
        <w:t xml:space="preserve"> </w:t>
      </w:r>
      <w:r w:rsidRPr="00517EBE">
        <w:t>sa</w:t>
      </w:r>
      <w:r w:rsidRPr="00517EBE">
        <w:rPr>
          <w:spacing w:val="-1"/>
        </w:rPr>
        <w:t>m</w:t>
      </w:r>
      <w:r w:rsidRPr="00517EBE">
        <w:t>e</w:t>
      </w:r>
      <w:r w:rsidRPr="00517EBE">
        <w:rPr>
          <w:spacing w:val="-3"/>
        </w:rPr>
        <w:t xml:space="preserve"> </w:t>
      </w:r>
      <w:r w:rsidRPr="00517EBE">
        <w:t>ac</w:t>
      </w:r>
      <w:r w:rsidRPr="00517EBE">
        <w:rPr>
          <w:spacing w:val="-1"/>
        </w:rPr>
        <w:t>r</w:t>
      </w:r>
      <w:r w:rsidRPr="00517EBE">
        <w:t>o</w:t>
      </w:r>
      <w:r w:rsidRPr="00517EBE">
        <w:rPr>
          <w:spacing w:val="-4"/>
        </w:rPr>
        <w:t>s</w:t>
      </w:r>
      <w:r w:rsidRPr="00517EBE">
        <w:t>s</w:t>
      </w:r>
      <w:r w:rsidRPr="00517EBE">
        <w:rPr>
          <w:spacing w:val="2"/>
        </w:rPr>
        <w:t xml:space="preserve"> </w:t>
      </w:r>
      <w:r w:rsidRPr="00517EBE">
        <w:rPr>
          <w:spacing w:val="-2"/>
        </w:rPr>
        <w:t>th</w:t>
      </w:r>
      <w:r w:rsidRPr="00517EBE">
        <w:t>e w</w:t>
      </w:r>
      <w:r w:rsidRPr="00517EBE">
        <w:rPr>
          <w:spacing w:val="-2"/>
        </w:rPr>
        <w:t>h</w:t>
      </w:r>
      <w:r w:rsidRPr="00517EBE">
        <w:t>ole</w:t>
      </w:r>
      <w:r w:rsidRPr="00517EBE">
        <w:rPr>
          <w:spacing w:val="2"/>
        </w:rPr>
        <w:t xml:space="preserve"> </w:t>
      </w:r>
      <w:r w:rsidRPr="00517EBE">
        <w:rPr>
          <w:spacing w:val="-2"/>
        </w:rPr>
        <w:t>n</w:t>
      </w:r>
      <w:r w:rsidRPr="00517EBE">
        <w:t>e</w:t>
      </w:r>
      <w:r w:rsidRPr="00517EBE">
        <w:rPr>
          <w:spacing w:val="-2"/>
        </w:rPr>
        <w:t>t</w:t>
      </w:r>
      <w:r w:rsidRPr="00517EBE">
        <w:t>wo</w:t>
      </w:r>
      <w:r w:rsidRPr="00517EBE">
        <w:rPr>
          <w:spacing w:val="-6"/>
        </w:rPr>
        <w:t>r</w:t>
      </w:r>
      <w:r w:rsidRPr="00517EBE">
        <w:t>k</w:t>
      </w:r>
      <w:r w:rsidRPr="00517EBE">
        <w:rPr>
          <w:spacing w:val="4"/>
        </w:rPr>
        <w:t xml:space="preserve"> </w:t>
      </w:r>
      <w:r w:rsidRPr="00517EBE">
        <w:t>a</w:t>
      </w:r>
      <w:r w:rsidRPr="00517EBE">
        <w:rPr>
          <w:spacing w:val="-7"/>
        </w:rPr>
        <w:t>n</w:t>
      </w:r>
      <w:r w:rsidRPr="00517EBE">
        <w:t>d</w:t>
      </w:r>
      <w:r w:rsidRPr="00517EBE">
        <w:rPr>
          <w:spacing w:val="-1"/>
        </w:rPr>
        <w:t xml:space="preserve"> </w:t>
      </w:r>
      <w:r w:rsidRPr="00517EBE">
        <w:t>all</w:t>
      </w:r>
      <w:r w:rsidRPr="00517EBE">
        <w:rPr>
          <w:spacing w:val="-2"/>
        </w:rPr>
        <w:t xml:space="preserve"> </w:t>
      </w:r>
      <w:r w:rsidRPr="00517EBE">
        <w:t>ge</w:t>
      </w:r>
      <w:r w:rsidRPr="00517EBE">
        <w:rPr>
          <w:spacing w:val="-2"/>
        </w:rPr>
        <w:t>n</w:t>
      </w:r>
      <w:r w:rsidRPr="00517EBE">
        <w:t>e</w:t>
      </w:r>
      <w:r w:rsidRPr="00517EBE">
        <w:rPr>
          <w:spacing w:val="-1"/>
        </w:rPr>
        <w:t>r</w:t>
      </w:r>
      <w:r w:rsidRPr="00517EBE">
        <w:rPr>
          <w:spacing w:val="2"/>
        </w:rPr>
        <w:t>a</w:t>
      </w:r>
      <w:r w:rsidRPr="00517EBE">
        <w:rPr>
          <w:spacing w:val="-2"/>
        </w:rPr>
        <w:t>t</w:t>
      </w:r>
      <w:r w:rsidRPr="00517EBE">
        <w:t>o</w:t>
      </w:r>
      <w:r w:rsidRPr="00517EBE">
        <w:rPr>
          <w:spacing w:val="-1"/>
        </w:rPr>
        <w:t>r</w:t>
      </w:r>
      <w:r w:rsidRPr="00517EBE">
        <w:t>s</w:t>
      </w:r>
      <w:r w:rsidRPr="00517EBE">
        <w:rPr>
          <w:spacing w:val="-3"/>
        </w:rPr>
        <w:t xml:space="preserve"> </w:t>
      </w:r>
      <w:r w:rsidRPr="00517EBE">
        <w:rPr>
          <w:spacing w:val="2"/>
        </w:rPr>
        <w:t>b</w:t>
      </w:r>
      <w:r w:rsidRPr="00517EBE">
        <w:rPr>
          <w:spacing w:val="-4"/>
        </w:rPr>
        <w:t>i</w:t>
      </w:r>
      <w:r w:rsidRPr="00517EBE">
        <w:t>d</w:t>
      </w:r>
      <w:r w:rsidRPr="00517EBE">
        <w:rPr>
          <w:spacing w:val="4"/>
        </w:rPr>
        <w:t xml:space="preserve"> </w:t>
      </w:r>
      <w:r w:rsidRPr="00517EBE">
        <w:rPr>
          <w:spacing w:val="-2"/>
        </w:rPr>
        <w:t>th</w:t>
      </w:r>
      <w:r w:rsidRPr="00517EBE">
        <w:t xml:space="preserve">eir </w:t>
      </w:r>
      <w:r w:rsidRPr="00517EBE">
        <w:rPr>
          <w:spacing w:val="-6"/>
        </w:rPr>
        <w:t>m</w:t>
      </w:r>
      <w:r w:rsidRPr="00517EBE">
        <w:rPr>
          <w:spacing w:val="2"/>
        </w:rPr>
        <w:t>a</w:t>
      </w:r>
      <w:r w:rsidRPr="00517EBE">
        <w:rPr>
          <w:spacing w:val="-1"/>
        </w:rPr>
        <w:t>r</w:t>
      </w:r>
      <w:r w:rsidRPr="00517EBE">
        <w:t>gi</w:t>
      </w:r>
      <w:r w:rsidRPr="00517EBE">
        <w:rPr>
          <w:spacing w:val="-2"/>
        </w:rPr>
        <w:t>n</w:t>
      </w:r>
      <w:r w:rsidRPr="00517EBE">
        <w:t>al</w:t>
      </w:r>
      <w:r w:rsidRPr="00517EBE">
        <w:rPr>
          <w:spacing w:val="-2"/>
        </w:rPr>
        <w:t xml:space="preserve"> </w:t>
      </w:r>
      <w:r w:rsidRPr="00517EBE">
        <w:t>cos</w:t>
      </w:r>
      <w:r w:rsidRPr="00517EBE">
        <w:rPr>
          <w:spacing w:val="-2"/>
        </w:rPr>
        <w:t>t</w:t>
      </w:r>
      <w:r w:rsidRPr="00517EBE">
        <w:t>s.</w:t>
      </w:r>
      <w:r w:rsidRPr="00517EBE">
        <w:rPr>
          <w:spacing w:val="70"/>
        </w:rPr>
        <w:t xml:space="preserve"> </w:t>
      </w:r>
      <w:r w:rsidRPr="00517EBE">
        <w:rPr>
          <w:spacing w:val="-7"/>
        </w:rPr>
        <w:t>T</w:t>
      </w:r>
      <w:r w:rsidRPr="00517EBE">
        <w:rPr>
          <w:spacing w:val="-2"/>
        </w:rPr>
        <w:t>h</w:t>
      </w:r>
      <w:r w:rsidRPr="00517EBE">
        <w:t>e</w:t>
      </w:r>
      <w:r w:rsidRPr="00517EBE">
        <w:rPr>
          <w:spacing w:val="2"/>
        </w:rPr>
        <w:t xml:space="preserve"> </w:t>
      </w:r>
      <w:r w:rsidRPr="00517EBE">
        <w:t>exa</w:t>
      </w:r>
      <w:r w:rsidRPr="00517EBE">
        <w:rPr>
          <w:spacing w:val="-1"/>
        </w:rPr>
        <w:t>m</w:t>
      </w:r>
      <w:r w:rsidRPr="00517EBE">
        <w:rPr>
          <w:spacing w:val="-2"/>
        </w:rPr>
        <w:t>p</w:t>
      </w:r>
      <w:r w:rsidRPr="00517EBE">
        <w:t>le</w:t>
      </w:r>
      <w:r w:rsidRPr="00517EBE">
        <w:rPr>
          <w:spacing w:val="2"/>
        </w:rPr>
        <w:t xml:space="preserve"> </w:t>
      </w:r>
      <w:r w:rsidRPr="00517EBE">
        <w:rPr>
          <w:spacing w:val="-3"/>
        </w:rPr>
        <w:t>a</w:t>
      </w:r>
      <w:r w:rsidRPr="00517EBE">
        <w:t>lso ass</w:t>
      </w:r>
      <w:r w:rsidRPr="00517EBE">
        <w:rPr>
          <w:spacing w:val="-1"/>
        </w:rPr>
        <w:t>um</w:t>
      </w:r>
      <w:r w:rsidRPr="00517EBE">
        <w:t>es</w:t>
      </w:r>
      <w:r w:rsidRPr="00517EBE">
        <w:rPr>
          <w:spacing w:val="2"/>
        </w:rPr>
        <w:t xml:space="preserve"> </w:t>
      </w:r>
      <w:r w:rsidRPr="00517EBE">
        <w:rPr>
          <w:spacing w:val="-2"/>
        </w:rPr>
        <w:t>th</w:t>
      </w:r>
      <w:r w:rsidRPr="00517EBE">
        <w:t xml:space="preserve">at </w:t>
      </w:r>
      <w:r w:rsidRPr="00517EBE">
        <w:rPr>
          <w:spacing w:val="-2"/>
        </w:rPr>
        <w:t>d</w:t>
      </w:r>
      <w:r w:rsidRPr="00517EBE">
        <w:t>e</w:t>
      </w:r>
      <w:r w:rsidRPr="00517EBE">
        <w:rPr>
          <w:spacing w:val="-1"/>
        </w:rPr>
        <w:t>m</w:t>
      </w:r>
      <w:r w:rsidRPr="00517EBE">
        <w:rPr>
          <w:spacing w:val="2"/>
        </w:rPr>
        <w:t>a</w:t>
      </w:r>
      <w:r w:rsidRPr="00517EBE">
        <w:rPr>
          <w:spacing w:val="-2"/>
        </w:rPr>
        <w:t>n</w:t>
      </w:r>
      <w:r w:rsidRPr="00517EBE">
        <w:t>d</w:t>
      </w:r>
      <w:r w:rsidRPr="00517EBE">
        <w:rPr>
          <w:spacing w:val="-1"/>
        </w:rPr>
        <w:t xml:space="preserve"> </w:t>
      </w:r>
      <w:r w:rsidRPr="00517EBE">
        <w:t>is</w:t>
      </w:r>
      <w:r w:rsidRPr="00517EBE">
        <w:rPr>
          <w:spacing w:val="-2"/>
        </w:rPr>
        <w:t xml:space="preserve"> </w:t>
      </w:r>
      <w:r w:rsidRPr="00517EBE">
        <w:rPr>
          <w:spacing w:val="2"/>
        </w:rPr>
        <w:t>p</w:t>
      </w:r>
      <w:r w:rsidRPr="00517EBE">
        <w:t>e</w:t>
      </w:r>
      <w:r w:rsidRPr="00517EBE">
        <w:rPr>
          <w:spacing w:val="-1"/>
        </w:rPr>
        <w:t>r</w:t>
      </w:r>
      <w:r w:rsidRPr="00517EBE">
        <w:rPr>
          <w:spacing w:val="-4"/>
        </w:rPr>
        <w:t>f</w:t>
      </w:r>
      <w:r w:rsidRPr="00517EBE">
        <w:t>ec</w:t>
      </w:r>
      <w:r w:rsidRPr="00517EBE">
        <w:rPr>
          <w:spacing w:val="-2"/>
        </w:rPr>
        <w:t>t</w:t>
      </w:r>
      <w:r w:rsidRPr="00517EBE">
        <w:t>ly</w:t>
      </w:r>
      <w:r w:rsidRPr="00517EBE">
        <w:rPr>
          <w:spacing w:val="2"/>
        </w:rPr>
        <w:t xml:space="preserve"> </w:t>
      </w:r>
      <w:r w:rsidRPr="00517EBE">
        <w:t>i</w:t>
      </w:r>
      <w:r w:rsidRPr="00517EBE">
        <w:rPr>
          <w:spacing w:val="-2"/>
        </w:rPr>
        <w:t>n</w:t>
      </w:r>
      <w:r w:rsidRPr="00517EBE">
        <w:rPr>
          <w:spacing w:val="-4"/>
        </w:rPr>
        <w:t>e</w:t>
      </w:r>
      <w:r w:rsidRPr="00517EBE">
        <w:t>las</w:t>
      </w:r>
      <w:r w:rsidRPr="00517EBE">
        <w:rPr>
          <w:spacing w:val="-2"/>
        </w:rPr>
        <w:t>t</w:t>
      </w:r>
      <w:r w:rsidRPr="00517EBE">
        <w:t>ic</w:t>
      </w:r>
      <w:r w:rsidRPr="00517EBE">
        <w:rPr>
          <w:spacing w:val="-3"/>
        </w:rPr>
        <w:t xml:space="preserve"> a</w:t>
      </w:r>
      <w:r w:rsidRPr="00517EBE">
        <w:rPr>
          <w:spacing w:val="-2"/>
        </w:rPr>
        <w:t>n</w:t>
      </w:r>
      <w:r w:rsidRPr="00517EBE">
        <w:t>d</w:t>
      </w:r>
      <w:r w:rsidRPr="00517EBE">
        <w:rPr>
          <w:spacing w:val="4"/>
        </w:rPr>
        <w:t xml:space="preserve"> </w:t>
      </w:r>
      <w:r w:rsidRPr="00517EBE">
        <w:rPr>
          <w:spacing w:val="-2"/>
        </w:rPr>
        <w:t>th</w:t>
      </w:r>
      <w:r w:rsidRPr="00517EBE">
        <w:t>e</w:t>
      </w:r>
      <w:r w:rsidRPr="00517EBE">
        <w:rPr>
          <w:spacing w:val="-1"/>
        </w:rPr>
        <w:t>r</w:t>
      </w:r>
      <w:r w:rsidRPr="00517EBE">
        <w:t>e</w:t>
      </w:r>
      <w:r w:rsidRPr="00517EBE">
        <w:rPr>
          <w:spacing w:val="2"/>
        </w:rPr>
        <w:t xml:space="preserve"> </w:t>
      </w:r>
      <w:r w:rsidRPr="00517EBE">
        <w:t>a</w:t>
      </w:r>
      <w:r w:rsidRPr="00517EBE">
        <w:rPr>
          <w:spacing w:val="-1"/>
        </w:rPr>
        <w:t>r</w:t>
      </w:r>
      <w:r w:rsidRPr="00517EBE">
        <w:t>e</w:t>
      </w:r>
      <w:r w:rsidRPr="00517EBE">
        <w:rPr>
          <w:spacing w:val="2"/>
        </w:rPr>
        <w:t xml:space="preserve"> </w:t>
      </w:r>
      <w:r w:rsidRPr="00517EBE">
        <w:rPr>
          <w:spacing w:val="-2"/>
        </w:rPr>
        <w:t>n</w:t>
      </w:r>
      <w:r w:rsidRPr="00517EBE">
        <w:t>o</w:t>
      </w:r>
      <w:r w:rsidRPr="00517EBE">
        <w:rPr>
          <w:spacing w:val="-2"/>
        </w:rPr>
        <w:t xml:space="preserve"> t</w:t>
      </w:r>
      <w:r w:rsidRPr="00517EBE">
        <w:rPr>
          <w:spacing w:val="-1"/>
        </w:rPr>
        <w:t>r</w:t>
      </w:r>
      <w:r w:rsidRPr="00517EBE">
        <w:t>a</w:t>
      </w:r>
      <w:r w:rsidRPr="00517EBE">
        <w:rPr>
          <w:spacing w:val="-2"/>
        </w:rPr>
        <w:t>n</w:t>
      </w:r>
      <w:r w:rsidRPr="00517EBE">
        <w:t>s</w:t>
      </w:r>
      <w:r w:rsidRPr="00517EBE">
        <w:rPr>
          <w:spacing w:val="-1"/>
        </w:rPr>
        <w:t>m</w:t>
      </w:r>
      <w:r w:rsidRPr="00517EBE">
        <w:t>iss</w:t>
      </w:r>
      <w:r w:rsidRPr="00517EBE">
        <w:rPr>
          <w:spacing w:val="-4"/>
        </w:rPr>
        <w:t>i</w:t>
      </w:r>
      <w:r w:rsidRPr="00517EBE">
        <w:t>on lo</w:t>
      </w:r>
      <w:r w:rsidRPr="00517EBE">
        <w:rPr>
          <w:spacing w:val="-4"/>
        </w:rPr>
        <w:t>s</w:t>
      </w:r>
      <w:r w:rsidRPr="00517EBE">
        <w:t>ses or w</w:t>
      </w:r>
      <w:r w:rsidRPr="00517EBE">
        <w:rPr>
          <w:spacing w:val="-2"/>
        </w:rPr>
        <w:t>h</w:t>
      </w:r>
      <w:r w:rsidRPr="00517EBE">
        <w:t>eeli</w:t>
      </w:r>
      <w:r w:rsidRPr="00517EBE">
        <w:rPr>
          <w:spacing w:val="-2"/>
        </w:rPr>
        <w:t>n</w:t>
      </w:r>
      <w:r w:rsidRPr="00517EBE">
        <w:t>g</w:t>
      </w:r>
      <w:r w:rsidRPr="00517EBE">
        <w:rPr>
          <w:spacing w:val="-2"/>
        </w:rPr>
        <w:t xml:space="preserve"> </w:t>
      </w:r>
      <w:r w:rsidRPr="00517EBE">
        <w:t>c</w:t>
      </w:r>
      <w:r w:rsidRPr="00517EBE">
        <w:rPr>
          <w:spacing w:val="-2"/>
        </w:rPr>
        <w:t>h</w:t>
      </w:r>
      <w:r w:rsidRPr="00517EBE">
        <w:t>a</w:t>
      </w:r>
      <w:r w:rsidRPr="00517EBE">
        <w:rPr>
          <w:spacing w:val="-1"/>
        </w:rPr>
        <w:t>r</w:t>
      </w:r>
      <w:r w:rsidRPr="00517EBE">
        <w:t>ge</w:t>
      </w:r>
      <w:r w:rsidRPr="00517EBE">
        <w:rPr>
          <w:spacing w:val="-4"/>
        </w:rPr>
        <w:t>s</w:t>
      </w:r>
      <w:r w:rsidRPr="00517EBE">
        <w:rPr>
          <w:spacing w:val="-5"/>
        </w:rPr>
        <w:t>.</w:t>
      </w:r>
      <w:r>
        <w:rPr>
          <w:rStyle w:val="FootnoteReference"/>
          <w:rFonts w:cs="Arial"/>
          <w:color w:val="000000"/>
          <w:spacing w:val="-5"/>
        </w:rPr>
        <w:footnoteReference w:id="8"/>
      </w:r>
      <w:r w:rsidRPr="00517EBE">
        <w:rPr>
          <w:position w:val="5"/>
          <w:sz w:val="14"/>
          <w:szCs w:val="14"/>
        </w:rPr>
        <w:t xml:space="preserve">  </w:t>
      </w:r>
      <w:r w:rsidRPr="00517EBE">
        <w:rPr>
          <w:spacing w:val="9"/>
          <w:position w:val="5"/>
          <w:sz w:val="14"/>
          <w:szCs w:val="14"/>
        </w:rPr>
        <w:t xml:space="preserve"> </w:t>
      </w:r>
      <w:r w:rsidRPr="00517EBE">
        <w:rPr>
          <w:spacing w:val="-7"/>
        </w:rPr>
        <w:t>T</w:t>
      </w:r>
      <w:r w:rsidRPr="00517EBE">
        <w:rPr>
          <w:spacing w:val="-2"/>
        </w:rPr>
        <w:t>h</w:t>
      </w:r>
      <w:r w:rsidRPr="00517EBE">
        <w:t>e</w:t>
      </w:r>
      <w:r w:rsidRPr="00517EBE">
        <w:rPr>
          <w:spacing w:val="2"/>
        </w:rPr>
        <w:t xml:space="preserve"> </w:t>
      </w:r>
      <w:r w:rsidRPr="00517EBE">
        <w:t>g</w:t>
      </w:r>
      <w:r w:rsidRPr="00517EBE">
        <w:rPr>
          <w:spacing w:val="-1"/>
        </w:rPr>
        <w:t>r</w:t>
      </w:r>
      <w:r w:rsidRPr="00517EBE">
        <w:t xml:space="preserve">een </w:t>
      </w:r>
      <w:r w:rsidRPr="00517EBE">
        <w:rPr>
          <w:spacing w:val="-1"/>
        </w:rPr>
        <w:t>r</w:t>
      </w:r>
      <w:r w:rsidRPr="00517EBE">
        <w:t>ec</w:t>
      </w:r>
      <w:r w:rsidRPr="00517EBE">
        <w:rPr>
          <w:spacing w:val="-2"/>
        </w:rPr>
        <w:t>t</w:t>
      </w:r>
      <w:r w:rsidRPr="00517EBE">
        <w:t>a</w:t>
      </w:r>
      <w:r w:rsidRPr="00517EBE">
        <w:rPr>
          <w:spacing w:val="-2"/>
        </w:rPr>
        <w:t>n</w:t>
      </w:r>
      <w:r w:rsidRPr="00517EBE">
        <w:t>gle</w:t>
      </w:r>
      <w:r w:rsidRPr="00517EBE">
        <w:rPr>
          <w:spacing w:val="2"/>
        </w:rPr>
        <w:t xml:space="preserve"> </w:t>
      </w:r>
      <w:r w:rsidRPr="00517EBE">
        <w:t>a</w:t>
      </w:r>
      <w:r w:rsidRPr="00517EBE">
        <w:rPr>
          <w:spacing w:val="-1"/>
        </w:rPr>
        <w:t>r</w:t>
      </w:r>
      <w:r w:rsidRPr="00517EBE">
        <w:rPr>
          <w:spacing w:val="-4"/>
        </w:rPr>
        <w:t>e</w:t>
      </w:r>
      <w:r w:rsidRPr="00517EBE">
        <w:t>a</w:t>
      </w:r>
      <w:r w:rsidRPr="00517EBE">
        <w:rPr>
          <w:spacing w:val="3"/>
        </w:rPr>
        <w:t xml:space="preserve"> </w:t>
      </w:r>
      <w:r w:rsidRPr="00517EBE">
        <w:rPr>
          <w:spacing w:val="-1"/>
        </w:rPr>
        <w:t>m</w:t>
      </w:r>
      <w:r w:rsidRPr="00517EBE">
        <w:rPr>
          <w:spacing w:val="2"/>
        </w:rPr>
        <w:t>a</w:t>
      </w:r>
      <w:r w:rsidRPr="00517EBE">
        <w:rPr>
          <w:spacing w:val="-6"/>
        </w:rPr>
        <w:t>r</w:t>
      </w:r>
      <w:r w:rsidRPr="00517EBE">
        <w:rPr>
          <w:spacing w:val="2"/>
        </w:rPr>
        <w:t>k</w:t>
      </w:r>
      <w:r w:rsidRPr="00517EBE">
        <w:t>ed</w:t>
      </w:r>
      <w:r w:rsidRPr="00517EBE">
        <w:rPr>
          <w:spacing w:val="-1"/>
        </w:rPr>
        <w:t xml:space="preserve"> </w:t>
      </w:r>
      <w:r w:rsidRPr="00517EBE">
        <w:t>as</w:t>
      </w:r>
      <w:r w:rsidRPr="00517EBE">
        <w:rPr>
          <w:spacing w:val="-3"/>
        </w:rPr>
        <w:t xml:space="preserve"> </w:t>
      </w:r>
      <w:r w:rsidRPr="00517EBE">
        <w:t xml:space="preserve">CS </w:t>
      </w:r>
      <w:r w:rsidRPr="00517EBE">
        <w:rPr>
          <w:spacing w:val="2"/>
        </w:rPr>
        <w:t>d</w:t>
      </w:r>
      <w:r w:rsidRPr="00517EBE">
        <w:t>e</w:t>
      </w:r>
      <w:r w:rsidRPr="00517EBE">
        <w:rPr>
          <w:spacing w:val="-7"/>
        </w:rPr>
        <w:t>n</w:t>
      </w:r>
      <w:r w:rsidRPr="00517EBE">
        <w:t>o</w:t>
      </w:r>
      <w:r w:rsidRPr="00517EBE">
        <w:rPr>
          <w:spacing w:val="-2"/>
        </w:rPr>
        <w:t>t</w:t>
      </w:r>
      <w:r w:rsidRPr="00517EBE">
        <w:t>es co</w:t>
      </w:r>
      <w:r w:rsidRPr="00517EBE">
        <w:rPr>
          <w:spacing w:val="-2"/>
        </w:rPr>
        <w:t>n</w:t>
      </w:r>
      <w:r w:rsidRPr="00517EBE">
        <w:t>s</w:t>
      </w:r>
      <w:r w:rsidRPr="00517EBE">
        <w:rPr>
          <w:spacing w:val="-1"/>
        </w:rPr>
        <w:t>um</w:t>
      </w:r>
      <w:r w:rsidRPr="00517EBE">
        <w:t>e</w:t>
      </w:r>
      <w:r w:rsidRPr="00517EBE">
        <w:rPr>
          <w:spacing w:val="-1"/>
        </w:rPr>
        <w:t>r</w:t>
      </w:r>
      <w:r w:rsidRPr="00517EBE">
        <w:t>s’</w:t>
      </w:r>
      <w:r w:rsidRPr="00517EBE">
        <w:rPr>
          <w:spacing w:val="2"/>
        </w:rPr>
        <w:t xml:space="preserve"> </w:t>
      </w:r>
      <w:r w:rsidRPr="00517EBE">
        <w:t>s</w:t>
      </w:r>
      <w:r w:rsidRPr="00517EBE">
        <w:rPr>
          <w:spacing w:val="-1"/>
        </w:rPr>
        <w:t>ur</w:t>
      </w:r>
      <w:r w:rsidRPr="00517EBE">
        <w:rPr>
          <w:spacing w:val="2"/>
        </w:rPr>
        <w:t>p</w:t>
      </w:r>
      <w:r w:rsidRPr="00517EBE">
        <w:t>l</w:t>
      </w:r>
      <w:r w:rsidRPr="00517EBE">
        <w:rPr>
          <w:spacing w:val="-1"/>
        </w:rPr>
        <w:t>u</w:t>
      </w:r>
      <w:r w:rsidRPr="00517EBE">
        <w:rPr>
          <w:spacing w:val="-4"/>
        </w:rPr>
        <w:t>s</w:t>
      </w:r>
      <w:r w:rsidRPr="00517EBE">
        <w:t>.</w:t>
      </w:r>
      <w:r w:rsidRPr="00517EBE">
        <w:rPr>
          <w:spacing w:val="69"/>
        </w:rPr>
        <w:t xml:space="preserve"> </w:t>
      </w:r>
      <w:r w:rsidRPr="00517EBE">
        <w:rPr>
          <w:spacing w:val="2"/>
        </w:rPr>
        <w:t>I</w:t>
      </w:r>
      <w:r w:rsidRPr="00517EBE">
        <w:t>t</w:t>
      </w:r>
      <w:r w:rsidRPr="00517EBE">
        <w:rPr>
          <w:spacing w:val="-1"/>
        </w:rPr>
        <w:t xml:space="preserve"> </w:t>
      </w:r>
      <w:r w:rsidRPr="00517EBE">
        <w:t>can</w:t>
      </w:r>
      <w:r w:rsidRPr="00517EBE">
        <w:rPr>
          <w:spacing w:val="-5"/>
        </w:rPr>
        <w:t xml:space="preserve"> </w:t>
      </w:r>
      <w:r w:rsidRPr="00517EBE">
        <w:rPr>
          <w:spacing w:val="2"/>
        </w:rPr>
        <w:t>b</w:t>
      </w:r>
      <w:r w:rsidRPr="00517EBE">
        <w:t>e</w:t>
      </w:r>
      <w:r w:rsidRPr="00517EBE">
        <w:rPr>
          <w:spacing w:val="-3"/>
        </w:rPr>
        <w:t xml:space="preserve"> </w:t>
      </w:r>
      <w:r w:rsidRPr="00517EBE">
        <w:t>co</w:t>
      </w:r>
      <w:r w:rsidRPr="00517EBE">
        <w:rPr>
          <w:spacing w:val="-1"/>
        </w:rPr>
        <w:t>m</w:t>
      </w:r>
      <w:r w:rsidRPr="00517EBE">
        <w:rPr>
          <w:spacing w:val="2"/>
        </w:rPr>
        <w:t>p</w:t>
      </w:r>
      <w:r w:rsidRPr="00517EBE">
        <w:rPr>
          <w:spacing w:val="-1"/>
        </w:rPr>
        <w:t>u</w:t>
      </w:r>
      <w:r w:rsidRPr="00517EBE">
        <w:rPr>
          <w:spacing w:val="-2"/>
        </w:rPr>
        <w:t>t</w:t>
      </w:r>
      <w:r w:rsidRPr="00517EBE">
        <w:rPr>
          <w:spacing w:val="-4"/>
        </w:rPr>
        <w:t>e</w:t>
      </w:r>
      <w:r w:rsidRPr="00517EBE">
        <w:t>d</w:t>
      </w:r>
      <w:r w:rsidRPr="00517EBE">
        <w:rPr>
          <w:spacing w:val="4"/>
        </w:rPr>
        <w:t xml:space="preserve"> </w:t>
      </w:r>
      <w:r w:rsidRPr="00517EBE">
        <w:rPr>
          <w:spacing w:val="-3"/>
        </w:rPr>
        <w:t>a</w:t>
      </w:r>
      <w:r>
        <w:t>s</w:t>
      </w:r>
    </w:p>
    <w:p w14:paraId="61305C0C" w14:textId="77777777" w:rsidR="00AB4677" w:rsidRDefault="00AB4677" w:rsidP="00AB4677">
      <w:pPr>
        <w:pStyle w:val="ATPmaintext"/>
        <w:jc w:val="center"/>
      </w:pPr>
      <m:oMathPara>
        <m:oMath>
          <m:r>
            <w:rPr>
              <w:rFonts w:ascii="Cambria Math" w:hAnsi="Cambria Math"/>
            </w:rPr>
            <m:t>CS=</m:t>
          </m:r>
          <m:d>
            <m:dPr>
              <m:ctrlPr>
                <w:rPr>
                  <w:rFonts w:ascii="Cambria Math" w:hAnsi="Cambria Math"/>
                  <w:i/>
                </w:rPr>
              </m:ctrlPr>
            </m:dPr>
            <m:e>
              <m:r>
                <w:rPr>
                  <w:rFonts w:ascii="Cambria Math" w:hAnsi="Cambria Math"/>
                </w:rPr>
                <m:t>VOLL-Price</m:t>
              </m:r>
            </m:e>
          </m:d>
          <m:r>
            <w:rPr>
              <w:rFonts w:ascii="Cambria Math" w:hAnsi="Cambria Math"/>
            </w:rPr>
            <m:t>∙Load=VOLL ∙L-CTL</m:t>
          </m:r>
        </m:oMath>
      </m:oMathPara>
    </w:p>
    <w:p w14:paraId="17482648" w14:textId="77777777" w:rsidR="001E4DDA" w:rsidRDefault="001E4DDA" w:rsidP="001E4DDA">
      <w:pPr>
        <w:pStyle w:val="ATPmaintext"/>
        <w:jc w:val="left"/>
      </w:pPr>
      <w:r w:rsidRPr="00AF3A34">
        <w:t>w</w:t>
      </w:r>
      <w:r w:rsidRPr="00AF3A34">
        <w:rPr>
          <w:spacing w:val="-2"/>
        </w:rPr>
        <w:t>h</w:t>
      </w:r>
      <w:r w:rsidRPr="00AF3A34">
        <w:t>e</w:t>
      </w:r>
      <w:r w:rsidRPr="00AF3A34">
        <w:rPr>
          <w:spacing w:val="-1"/>
        </w:rPr>
        <w:t>r</w:t>
      </w:r>
      <w:r w:rsidRPr="00AF3A34">
        <w:t>e</w:t>
      </w:r>
      <w:r w:rsidRPr="00AF3A34">
        <w:rPr>
          <w:spacing w:val="2"/>
        </w:rPr>
        <w:t xml:space="preserve"> </w:t>
      </w:r>
      <w:r w:rsidRPr="00AF3A34">
        <w:rPr>
          <w:spacing w:val="-1"/>
        </w:rPr>
        <w:t>V</w:t>
      </w:r>
      <w:r w:rsidRPr="00AF3A34">
        <w:t>O</w:t>
      </w:r>
      <w:r w:rsidRPr="00AF3A34">
        <w:rPr>
          <w:spacing w:val="-2"/>
        </w:rPr>
        <w:t>L</w:t>
      </w:r>
      <w:r w:rsidRPr="00AF3A34">
        <w:t>L</w:t>
      </w:r>
      <w:r w:rsidRPr="00AF3A34">
        <w:rPr>
          <w:spacing w:val="4"/>
        </w:rPr>
        <w:t xml:space="preserve"> </w:t>
      </w:r>
      <w:r w:rsidRPr="00AF3A34">
        <w:rPr>
          <w:spacing w:val="-4"/>
        </w:rPr>
        <w:t>i</w:t>
      </w:r>
      <w:r w:rsidRPr="00AF3A34">
        <w:t>s</w:t>
      </w:r>
      <w:r w:rsidRPr="00AF3A34">
        <w:rPr>
          <w:spacing w:val="2"/>
        </w:rPr>
        <w:t xml:space="preserve"> </w:t>
      </w:r>
      <w:r w:rsidRPr="00AF3A34">
        <w:rPr>
          <w:spacing w:val="-1"/>
        </w:rPr>
        <w:t>V</w:t>
      </w:r>
      <w:r w:rsidRPr="00AF3A34">
        <w:rPr>
          <w:spacing w:val="-3"/>
        </w:rPr>
        <w:t>a</w:t>
      </w:r>
      <w:r w:rsidRPr="00AF3A34">
        <w:t>l</w:t>
      </w:r>
      <w:r w:rsidRPr="00AF3A34">
        <w:rPr>
          <w:spacing w:val="-1"/>
        </w:rPr>
        <w:t>u</w:t>
      </w:r>
      <w:r w:rsidRPr="00AF3A34">
        <w:t>e</w:t>
      </w:r>
      <w:r w:rsidRPr="00AF3A34">
        <w:rPr>
          <w:spacing w:val="2"/>
        </w:rPr>
        <w:t xml:space="preserve"> </w:t>
      </w:r>
      <w:r w:rsidRPr="00AF3A34">
        <w:rPr>
          <w:spacing w:val="-4"/>
        </w:rPr>
        <w:t>o</w:t>
      </w:r>
      <w:r w:rsidRPr="00AF3A34">
        <w:t>f</w:t>
      </w:r>
      <w:r w:rsidRPr="00AF3A34">
        <w:rPr>
          <w:spacing w:val="3"/>
        </w:rPr>
        <w:t xml:space="preserve"> </w:t>
      </w:r>
      <w:r w:rsidRPr="00AF3A34">
        <w:rPr>
          <w:spacing w:val="-2"/>
        </w:rPr>
        <w:t>L</w:t>
      </w:r>
      <w:r w:rsidRPr="00AF3A34">
        <w:t xml:space="preserve">ost </w:t>
      </w:r>
      <w:r w:rsidRPr="00AF3A34">
        <w:rPr>
          <w:spacing w:val="-2"/>
        </w:rPr>
        <w:t>L</w:t>
      </w:r>
      <w:r w:rsidRPr="00AF3A34">
        <w:t>o</w:t>
      </w:r>
      <w:r w:rsidRPr="00AF3A34">
        <w:rPr>
          <w:spacing w:val="-2"/>
        </w:rPr>
        <w:t>a</w:t>
      </w:r>
      <w:r w:rsidRPr="00AF3A34">
        <w:rPr>
          <w:spacing w:val="2"/>
        </w:rPr>
        <w:t>d</w:t>
      </w:r>
      <w:r w:rsidRPr="00AF3A34">
        <w:t>,</w:t>
      </w:r>
      <w:r w:rsidRPr="00AF3A34">
        <w:rPr>
          <w:spacing w:val="-2"/>
        </w:rPr>
        <w:t xml:space="preserve"> </w:t>
      </w:r>
      <w:r w:rsidRPr="00AF3A34">
        <w:t>L</w:t>
      </w:r>
      <w:r w:rsidRPr="00AF3A34">
        <w:rPr>
          <w:spacing w:val="4"/>
        </w:rPr>
        <w:t xml:space="preserve"> </w:t>
      </w:r>
      <w:r w:rsidRPr="00AF3A34">
        <w:rPr>
          <w:spacing w:val="-4"/>
        </w:rPr>
        <w:t>i</w:t>
      </w:r>
      <w:r w:rsidRPr="00AF3A34">
        <w:t>s</w:t>
      </w:r>
      <w:r w:rsidRPr="00AF3A34">
        <w:rPr>
          <w:spacing w:val="2"/>
        </w:rPr>
        <w:t xml:space="preserve"> </w:t>
      </w:r>
      <w:r w:rsidRPr="00AF3A34">
        <w:rPr>
          <w:spacing w:val="-2"/>
        </w:rPr>
        <w:t>t</w:t>
      </w:r>
      <w:r w:rsidRPr="00AF3A34">
        <w:t>o</w:t>
      </w:r>
      <w:r w:rsidRPr="00AF3A34">
        <w:rPr>
          <w:spacing w:val="-2"/>
        </w:rPr>
        <w:t>t</w:t>
      </w:r>
      <w:r w:rsidRPr="00AF3A34">
        <w:rPr>
          <w:spacing w:val="2"/>
        </w:rPr>
        <w:t>a</w:t>
      </w:r>
      <w:r w:rsidRPr="00AF3A34">
        <w:t>l</w:t>
      </w:r>
      <w:r w:rsidRPr="00AF3A34">
        <w:rPr>
          <w:spacing w:val="-2"/>
        </w:rPr>
        <w:t xml:space="preserve"> </w:t>
      </w:r>
      <w:r w:rsidRPr="00AF3A34">
        <w:rPr>
          <w:spacing w:val="-4"/>
        </w:rPr>
        <w:t>l</w:t>
      </w:r>
      <w:r w:rsidRPr="00AF3A34">
        <w:t>o</w:t>
      </w:r>
      <w:r w:rsidRPr="00AF3A34">
        <w:rPr>
          <w:spacing w:val="2"/>
        </w:rPr>
        <w:t>a</w:t>
      </w:r>
      <w:r w:rsidRPr="00AF3A34">
        <w:t>d</w:t>
      </w:r>
      <w:r w:rsidRPr="00AF3A34">
        <w:rPr>
          <w:spacing w:val="-1"/>
        </w:rPr>
        <w:t xml:space="preserve"> </w:t>
      </w:r>
      <w:r w:rsidRPr="00AF3A34">
        <w:t>(</w:t>
      </w:r>
      <w:r w:rsidRPr="00AF3A34">
        <w:rPr>
          <w:spacing w:val="-4"/>
        </w:rPr>
        <w:t>e</w:t>
      </w:r>
      <w:r w:rsidRPr="00AF3A34">
        <w:rPr>
          <w:spacing w:val="2"/>
        </w:rPr>
        <w:t>q</w:t>
      </w:r>
      <w:r w:rsidRPr="00AF3A34">
        <w:rPr>
          <w:spacing w:val="-1"/>
        </w:rPr>
        <w:t>u</w:t>
      </w:r>
      <w:r w:rsidRPr="00AF3A34">
        <w:rPr>
          <w:spacing w:val="2"/>
        </w:rPr>
        <w:t>a</w:t>
      </w:r>
      <w:r w:rsidRPr="00AF3A34">
        <w:t>l</w:t>
      </w:r>
      <w:r w:rsidRPr="00AF3A34">
        <w:rPr>
          <w:spacing w:val="2"/>
        </w:rPr>
        <w:t xml:space="preserve"> </w:t>
      </w:r>
      <w:r w:rsidRPr="00AF3A34">
        <w:rPr>
          <w:spacing w:val="-2"/>
        </w:rPr>
        <w:t>t</w:t>
      </w:r>
      <w:r w:rsidRPr="00AF3A34">
        <w:t>o</w:t>
      </w:r>
      <w:r w:rsidRPr="00AF3A34">
        <w:rPr>
          <w:spacing w:val="-2"/>
        </w:rPr>
        <w:t xml:space="preserve"> t</w:t>
      </w:r>
      <w:r w:rsidRPr="00AF3A34">
        <w:t>o</w:t>
      </w:r>
      <w:r w:rsidRPr="00AF3A34">
        <w:rPr>
          <w:spacing w:val="-2"/>
        </w:rPr>
        <w:t>t</w:t>
      </w:r>
      <w:r w:rsidRPr="00AF3A34">
        <w:rPr>
          <w:spacing w:val="2"/>
        </w:rPr>
        <w:t>a</w:t>
      </w:r>
      <w:r w:rsidRPr="00AF3A34">
        <w:t>l</w:t>
      </w:r>
      <w:r w:rsidRPr="00AF3A34">
        <w:rPr>
          <w:spacing w:val="2"/>
        </w:rPr>
        <w:t xml:space="preserve"> </w:t>
      </w:r>
      <w:r w:rsidRPr="00AF3A34">
        <w:rPr>
          <w:spacing w:val="-4"/>
        </w:rPr>
        <w:t>g</w:t>
      </w:r>
      <w:r w:rsidRPr="00AF3A34">
        <w:t>e</w:t>
      </w:r>
      <w:r w:rsidRPr="00AF3A34">
        <w:rPr>
          <w:spacing w:val="-2"/>
        </w:rPr>
        <w:t>n</w:t>
      </w:r>
      <w:r w:rsidRPr="00AF3A34">
        <w:t>e</w:t>
      </w:r>
      <w:r w:rsidRPr="00AF3A34">
        <w:rPr>
          <w:spacing w:val="-2"/>
        </w:rPr>
        <w:t>r</w:t>
      </w:r>
      <w:r w:rsidRPr="00AF3A34">
        <w:rPr>
          <w:spacing w:val="2"/>
        </w:rPr>
        <w:t>a</w:t>
      </w:r>
      <w:r w:rsidRPr="00AF3A34">
        <w:rPr>
          <w:spacing w:val="-2"/>
        </w:rPr>
        <w:t>t</w:t>
      </w:r>
      <w:r w:rsidRPr="00AF3A34">
        <w:t xml:space="preserve">ion in </w:t>
      </w:r>
      <w:r w:rsidRPr="00AF3A34">
        <w:rPr>
          <w:spacing w:val="-2"/>
        </w:rPr>
        <w:t>th</w:t>
      </w:r>
      <w:r w:rsidRPr="00AF3A34">
        <w:t>is</w:t>
      </w:r>
      <w:r w:rsidRPr="00AF3A34">
        <w:rPr>
          <w:spacing w:val="2"/>
        </w:rPr>
        <w:t xml:space="preserve"> </w:t>
      </w:r>
      <w:r w:rsidRPr="00AF3A34">
        <w:t>case</w:t>
      </w:r>
      <w:r w:rsidRPr="00AF3A34">
        <w:rPr>
          <w:spacing w:val="-4"/>
        </w:rPr>
        <w:t>)</w:t>
      </w:r>
      <w:r w:rsidRPr="00AF3A34">
        <w:t>,</w:t>
      </w:r>
      <w:r w:rsidRPr="00AF3A34">
        <w:rPr>
          <w:spacing w:val="2"/>
        </w:rPr>
        <w:t xml:space="preserve"> </w:t>
      </w:r>
      <w:r w:rsidRPr="00AF3A34">
        <w:t>a</w:t>
      </w:r>
      <w:r w:rsidRPr="00AF3A34">
        <w:rPr>
          <w:spacing w:val="-7"/>
        </w:rPr>
        <w:t>n</w:t>
      </w:r>
      <w:r w:rsidRPr="00AF3A34">
        <w:t>d</w:t>
      </w:r>
      <w:r w:rsidRPr="00AF3A34">
        <w:rPr>
          <w:spacing w:val="4"/>
        </w:rPr>
        <w:t xml:space="preserve"> </w:t>
      </w:r>
      <w:r w:rsidRPr="00AF3A34">
        <w:t>C</w:t>
      </w:r>
      <w:r w:rsidRPr="00AF3A34">
        <w:rPr>
          <w:spacing w:val="-7"/>
        </w:rPr>
        <w:t>T</w:t>
      </w:r>
      <w:r w:rsidRPr="00AF3A34">
        <w:t>L</w:t>
      </w:r>
      <w:r w:rsidRPr="00AF3A34">
        <w:rPr>
          <w:spacing w:val="4"/>
        </w:rPr>
        <w:t xml:space="preserve"> </w:t>
      </w:r>
      <w:r w:rsidRPr="00AF3A34">
        <w:t>is</w:t>
      </w:r>
      <w:r w:rsidRPr="00AF3A34">
        <w:rPr>
          <w:spacing w:val="2"/>
        </w:rPr>
        <w:t xml:space="preserve"> </w:t>
      </w:r>
      <w:r w:rsidRPr="00AF3A34">
        <w:rPr>
          <w:spacing w:val="-2"/>
        </w:rPr>
        <w:t>t</w:t>
      </w:r>
      <w:r w:rsidRPr="00AF3A34">
        <w:t>o</w:t>
      </w:r>
      <w:r w:rsidRPr="00AF3A34">
        <w:rPr>
          <w:spacing w:val="-2"/>
        </w:rPr>
        <w:t>t</w:t>
      </w:r>
      <w:r w:rsidRPr="00AF3A34">
        <w:rPr>
          <w:spacing w:val="-3"/>
        </w:rPr>
        <w:t>a</w:t>
      </w:r>
      <w:r w:rsidRPr="00AF3A34">
        <w:t>l</w:t>
      </w:r>
      <w:r w:rsidRPr="00AF3A34">
        <w:rPr>
          <w:spacing w:val="2"/>
        </w:rPr>
        <w:t xml:space="preserve"> </w:t>
      </w:r>
      <w:r w:rsidRPr="00AF3A34">
        <w:t>C</w:t>
      </w:r>
      <w:r w:rsidRPr="00AF3A34">
        <w:rPr>
          <w:spacing w:val="-4"/>
        </w:rPr>
        <w:t>o</w:t>
      </w:r>
      <w:r w:rsidRPr="00AF3A34">
        <w:t>s</w:t>
      </w:r>
      <w:r w:rsidRPr="00AF3A34">
        <w:rPr>
          <w:spacing w:val="-2"/>
        </w:rPr>
        <w:t>t-t</w:t>
      </w:r>
      <w:r w:rsidRPr="00AF3A34">
        <w:t>o</w:t>
      </w:r>
      <w:r w:rsidRPr="00AF3A34">
        <w:rPr>
          <w:spacing w:val="-2"/>
        </w:rPr>
        <w:t>-</w:t>
      </w:r>
      <w:r w:rsidRPr="00AF3A34">
        <w:rPr>
          <w:spacing w:val="2"/>
        </w:rPr>
        <w:t>L</w:t>
      </w:r>
      <w:r w:rsidRPr="00AF3A34">
        <w:t>oa</w:t>
      </w:r>
      <w:r w:rsidRPr="00AF3A34">
        <w:rPr>
          <w:spacing w:val="-2"/>
        </w:rPr>
        <w:t>d</w:t>
      </w:r>
      <w:r w:rsidRPr="00AF3A34">
        <w:t>.</w:t>
      </w:r>
      <w:r>
        <w:t xml:space="preserve">    </w:t>
      </w:r>
      <w:r w:rsidRPr="00AF3A34">
        <w:rPr>
          <w:spacing w:val="2"/>
        </w:rPr>
        <w:t>I</w:t>
      </w:r>
      <w:r w:rsidRPr="00AF3A34">
        <w:t>f</w:t>
      </w:r>
      <w:r w:rsidRPr="00AF3A34">
        <w:rPr>
          <w:spacing w:val="3"/>
        </w:rPr>
        <w:t xml:space="preserve"> </w:t>
      </w:r>
      <w:r w:rsidRPr="00AF3A34">
        <w:rPr>
          <w:spacing w:val="-2"/>
        </w:rPr>
        <w:t>th</w:t>
      </w:r>
      <w:r w:rsidRPr="00AF3A34">
        <w:t>e</w:t>
      </w:r>
      <w:r w:rsidRPr="00AF3A34">
        <w:rPr>
          <w:spacing w:val="-1"/>
        </w:rPr>
        <w:t>r</w:t>
      </w:r>
      <w:r w:rsidRPr="00AF3A34">
        <w:t>e</w:t>
      </w:r>
      <w:r w:rsidRPr="00AF3A34">
        <w:rPr>
          <w:spacing w:val="2"/>
        </w:rPr>
        <w:t xml:space="preserve"> </w:t>
      </w:r>
      <w:r w:rsidRPr="00AF3A34">
        <w:t>is</w:t>
      </w:r>
      <w:r w:rsidRPr="00AF3A34">
        <w:rPr>
          <w:spacing w:val="-3"/>
        </w:rPr>
        <w:t xml:space="preserve"> </w:t>
      </w:r>
      <w:r w:rsidRPr="00AF3A34">
        <w:t>co</w:t>
      </w:r>
      <w:r w:rsidRPr="00AF3A34">
        <w:rPr>
          <w:spacing w:val="-2"/>
        </w:rPr>
        <w:t>n</w:t>
      </w:r>
      <w:r w:rsidRPr="00AF3A34">
        <w:t>g</w:t>
      </w:r>
      <w:r w:rsidRPr="00AF3A34">
        <w:rPr>
          <w:spacing w:val="-4"/>
        </w:rPr>
        <w:t>e</w:t>
      </w:r>
      <w:r w:rsidRPr="00AF3A34">
        <w:t>s</w:t>
      </w:r>
      <w:r w:rsidRPr="00AF3A34">
        <w:rPr>
          <w:spacing w:val="-2"/>
        </w:rPr>
        <w:t>t</w:t>
      </w:r>
      <w:r w:rsidRPr="00AF3A34">
        <w:t xml:space="preserve">ion in </w:t>
      </w:r>
      <w:r w:rsidRPr="00AF3A34">
        <w:rPr>
          <w:spacing w:val="-2"/>
        </w:rPr>
        <w:t>th</w:t>
      </w:r>
      <w:r w:rsidRPr="00AF3A34">
        <w:t>e</w:t>
      </w:r>
      <w:r w:rsidRPr="00AF3A34">
        <w:rPr>
          <w:spacing w:val="2"/>
        </w:rPr>
        <w:t xml:space="preserve"> </w:t>
      </w:r>
      <w:r w:rsidRPr="00AF3A34">
        <w:t>s</w:t>
      </w:r>
      <w:r w:rsidRPr="00AF3A34">
        <w:rPr>
          <w:spacing w:val="-4"/>
        </w:rPr>
        <w:t>y</w:t>
      </w:r>
      <w:r w:rsidRPr="00AF3A34">
        <w:t>s</w:t>
      </w:r>
      <w:r w:rsidRPr="00AF3A34">
        <w:rPr>
          <w:spacing w:val="-2"/>
        </w:rPr>
        <w:t>t</w:t>
      </w:r>
      <w:r w:rsidRPr="00AF3A34">
        <w:t>e</w:t>
      </w:r>
      <w:r w:rsidRPr="00AF3A34">
        <w:rPr>
          <w:spacing w:val="-1"/>
        </w:rPr>
        <w:t>m</w:t>
      </w:r>
      <w:r w:rsidRPr="00AF3A34">
        <w:t>,</w:t>
      </w:r>
      <w:r w:rsidRPr="00AF3A34">
        <w:rPr>
          <w:spacing w:val="-2"/>
        </w:rPr>
        <w:t xml:space="preserve"> </w:t>
      </w:r>
      <w:r w:rsidRPr="00AF3A34">
        <w:rPr>
          <w:spacing w:val="2"/>
        </w:rPr>
        <w:t>p</w:t>
      </w:r>
      <w:r w:rsidRPr="00AF3A34">
        <w:rPr>
          <w:spacing w:val="-1"/>
        </w:rPr>
        <w:t>r</w:t>
      </w:r>
      <w:r w:rsidRPr="00AF3A34">
        <w:t>ices</w:t>
      </w:r>
      <w:r w:rsidRPr="00AF3A34">
        <w:rPr>
          <w:spacing w:val="-3"/>
        </w:rPr>
        <w:t xml:space="preserve"> </w:t>
      </w:r>
      <w:r w:rsidRPr="00AF3A34">
        <w:t>w</w:t>
      </w:r>
      <w:r w:rsidRPr="00AF3A34">
        <w:rPr>
          <w:spacing w:val="-4"/>
        </w:rPr>
        <w:t>i</w:t>
      </w:r>
      <w:r w:rsidRPr="00AF3A34">
        <w:t>ll</w:t>
      </w:r>
      <w:r w:rsidRPr="00AF3A34">
        <w:rPr>
          <w:spacing w:val="2"/>
        </w:rPr>
        <w:t xml:space="preserve"> </w:t>
      </w:r>
      <w:r w:rsidRPr="00AF3A34">
        <w:rPr>
          <w:spacing w:val="-2"/>
        </w:rPr>
        <w:t>d</w:t>
      </w:r>
      <w:r w:rsidRPr="00AF3A34">
        <w:t>if</w:t>
      </w:r>
      <w:r w:rsidRPr="00AF3A34">
        <w:rPr>
          <w:spacing w:val="-4"/>
        </w:rPr>
        <w:t>f</w:t>
      </w:r>
      <w:r w:rsidRPr="00AF3A34">
        <w:t xml:space="preserve">er </w:t>
      </w:r>
      <w:r w:rsidRPr="00AF3A34">
        <w:rPr>
          <w:spacing w:val="-2"/>
        </w:rPr>
        <w:t>b</w:t>
      </w:r>
      <w:r w:rsidRPr="00AF3A34">
        <w:t>y</w:t>
      </w:r>
      <w:r w:rsidRPr="00AF3A34">
        <w:rPr>
          <w:spacing w:val="2"/>
        </w:rPr>
        <w:t xml:space="preserve"> </w:t>
      </w:r>
      <w:r w:rsidRPr="00AF3A34">
        <w:rPr>
          <w:spacing w:val="-4"/>
        </w:rPr>
        <w:t>l</w:t>
      </w:r>
      <w:r w:rsidRPr="00AF3A34">
        <w:t>oca</w:t>
      </w:r>
      <w:r w:rsidRPr="00AF3A34">
        <w:rPr>
          <w:spacing w:val="-2"/>
        </w:rPr>
        <w:t>t</w:t>
      </w:r>
      <w:r w:rsidRPr="00AF3A34">
        <w:t>io</w:t>
      </w:r>
      <w:r w:rsidRPr="00AF3A34">
        <w:rPr>
          <w:spacing w:val="-2"/>
        </w:rPr>
        <w:t>n</w:t>
      </w:r>
      <w:r w:rsidRPr="00AF3A34">
        <w:t>.</w:t>
      </w:r>
      <w:r>
        <w:rPr>
          <w:spacing w:val="70"/>
        </w:rPr>
        <w:t xml:space="preserve"> </w:t>
      </w:r>
      <w:r w:rsidRPr="00AF3A34">
        <w:rPr>
          <w:spacing w:val="-4"/>
        </w:rPr>
        <w:t>H</w:t>
      </w:r>
      <w:r w:rsidRPr="00AF3A34">
        <w:t>owe</w:t>
      </w:r>
      <w:r w:rsidRPr="00AF3A34">
        <w:rPr>
          <w:spacing w:val="-4"/>
        </w:rPr>
        <w:t>v</w:t>
      </w:r>
      <w:r w:rsidRPr="00AF3A34">
        <w:t>e</w:t>
      </w:r>
      <w:r w:rsidRPr="00AF3A34">
        <w:rPr>
          <w:spacing w:val="-1"/>
        </w:rPr>
        <w:t>r</w:t>
      </w:r>
      <w:r w:rsidRPr="00AF3A34">
        <w:t>, co</w:t>
      </w:r>
      <w:r w:rsidRPr="00AF3A34">
        <w:rPr>
          <w:spacing w:val="-2"/>
        </w:rPr>
        <w:t>n</w:t>
      </w:r>
      <w:r w:rsidRPr="00AF3A34">
        <w:t>s</w:t>
      </w:r>
      <w:r w:rsidRPr="00AF3A34">
        <w:rPr>
          <w:spacing w:val="-1"/>
        </w:rPr>
        <w:t>um</w:t>
      </w:r>
      <w:r w:rsidRPr="00AF3A34">
        <w:t>er s</w:t>
      </w:r>
      <w:r w:rsidRPr="00AF3A34">
        <w:rPr>
          <w:spacing w:val="-1"/>
        </w:rPr>
        <w:t>ur</w:t>
      </w:r>
      <w:r w:rsidRPr="00AF3A34">
        <w:rPr>
          <w:spacing w:val="2"/>
        </w:rPr>
        <w:t>p</w:t>
      </w:r>
      <w:r w:rsidRPr="00AF3A34">
        <w:t>l</w:t>
      </w:r>
      <w:r w:rsidRPr="00AF3A34">
        <w:rPr>
          <w:spacing w:val="-1"/>
        </w:rPr>
        <w:t>u</w:t>
      </w:r>
      <w:r w:rsidRPr="00AF3A34">
        <w:t>s</w:t>
      </w:r>
      <w:r w:rsidRPr="00AF3A34">
        <w:rPr>
          <w:spacing w:val="-3"/>
        </w:rPr>
        <w:t xml:space="preserve"> </w:t>
      </w:r>
      <w:r w:rsidRPr="00AF3A34">
        <w:t>can</w:t>
      </w:r>
      <w:r w:rsidRPr="00AF3A34">
        <w:rPr>
          <w:spacing w:val="-5"/>
        </w:rPr>
        <w:t xml:space="preserve"> </w:t>
      </w:r>
      <w:r w:rsidRPr="00AF3A34">
        <w:rPr>
          <w:spacing w:val="2"/>
        </w:rPr>
        <w:t>b</w:t>
      </w:r>
      <w:r w:rsidRPr="00AF3A34">
        <w:t>e</w:t>
      </w:r>
      <w:r w:rsidRPr="00AF3A34">
        <w:rPr>
          <w:spacing w:val="2"/>
        </w:rPr>
        <w:t xml:space="preserve"> </w:t>
      </w:r>
      <w:r w:rsidRPr="00AF3A34">
        <w:t>s</w:t>
      </w:r>
      <w:r w:rsidRPr="00AF3A34">
        <w:rPr>
          <w:spacing w:val="-2"/>
        </w:rPr>
        <w:t>t</w:t>
      </w:r>
      <w:r w:rsidRPr="00AF3A34">
        <w:rPr>
          <w:spacing w:val="-4"/>
        </w:rPr>
        <w:t>i</w:t>
      </w:r>
      <w:r w:rsidRPr="00AF3A34">
        <w:t>ll</w:t>
      </w:r>
      <w:r w:rsidRPr="00AF3A34">
        <w:rPr>
          <w:spacing w:val="2"/>
        </w:rPr>
        <w:t xml:space="preserve"> </w:t>
      </w:r>
      <w:r w:rsidRPr="00AF3A34">
        <w:rPr>
          <w:spacing w:val="-4"/>
        </w:rPr>
        <w:t>c</w:t>
      </w:r>
      <w:r w:rsidRPr="00AF3A34">
        <w:t>o</w:t>
      </w:r>
      <w:r w:rsidRPr="00AF3A34">
        <w:rPr>
          <w:spacing w:val="-1"/>
        </w:rPr>
        <w:t>m</w:t>
      </w:r>
      <w:r w:rsidRPr="00AF3A34">
        <w:rPr>
          <w:spacing w:val="2"/>
        </w:rPr>
        <w:t>p</w:t>
      </w:r>
      <w:r w:rsidRPr="00AF3A34">
        <w:rPr>
          <w:spacing w:val="-1"/>
        </w:rPr>
        <w:t>u</w:t>
      </w:r>
      <w:r w:rsidRPr="00AF3A34">
        <w:rPr>
          <w:spacing w:val="-2"/>
        </w:rPr>
        <w:t>t</w:t>
      </w:r>
      <w:r w:rsidRPr="00AF3A34">
        <w:t>ed</w:t>
      </w:r>
      <w:r w:rsidRPr="00AF3A34">
        <w:rPr>
          <w:spacing w:val="-1"/>
        </w:rPr>
        <w:t xml:space="preserve"> </w:t>
      </w:r>
      <w:r w:rsidRPr="00AF3A34">
        <w:t xml:space="preserve">in </w:t>
      </w:r>
      <w:r w:rsidRPr="00AF3A34">
        <w:rPr>
          <w:spacing w:val="-7"/>
        </w:rPr>
        <w:t>t</w:t>
      </w:r>
      <w:r w:rsidRPr="00AF3A34">
        <w:rPr>
          <w:spacing w:val="-2"/>
        </w:rPr>
        <w:t>h</w:t>
      </w:r>
      <w:r w:rsidRPr="00AF3A34">
        <w:t>e</w:t>
      </w:r>
      <w:r w:rsidRPr="00AF3A34">
        <w:rPr>
          <w:spacing w:val="2"/>
        </w:rPr>
        <w:t xml:space="preserve"> </w:t>
      </w:r>
      <w:r w:rsidRPr="00AF3A34">
        <w:t>sa</w:t>
      </w:r>
      <w:r w:rsidRPr="00AF3A34">
        <w:rPr>
          <w:spacing w:val="-1"/>
        </w:rPr>
        <w:t>m</w:t>
      </w:r>
      <w:r w:rsidRPr="00AF3A34">
        <w:t>e</w:t>
      </w:r>
      <w:r w:rsidRPr="00AF3A34">
        <w:rPr>
          <w:spacing w:val="-3"/>
        </w:rPr>
        <w:t xml:space="preserve"> </w:t>
      </w:r>
      <w:r w:rsidRPr="00AF3A34">
        <w:t>fas</w:t>
      </w:r>
      <w:r w:rsidRPr="00AF3A34">
        <w:rPr>
          <w:spacing w:val="-2"/>
        </w:rPr>
        <w:t>h</w:t>
      </w:r>
      <w:r w:rsidRPr="00AF3A34">
        <w:rPr>
          <w:spacing w:val="-4"/>
        </w:rPr>
        <w:t>i</w:t>
      </w:r>
      <w:r w:rsidRPr="00AF3A34">
        <w:t xml:space="preserve">on </w:t>
      </w:r>
      <w:r w:rsidRPr="00AF3A34">
        <w:rPr>
          <w:spacing w:val="2"/>
        </w:rPr>
        <w:t>b</w:t>
      </w:r>
      <w:r w:rsidRPr="00AF3A34">
        <w:t>y</w:t>
      </w:r>
      <w:r w:rsidRPr="00AF3A34">
        <w:rPr>
          <w:spacing w:val="-2"/>
        </w:rPr>
        <w:t xml:space="preserve"> </w:t>
      </w:r>
      <w:r w:rsidRPr="00AF3A34">
        <w:rPr>
          <w:spacing w:val="-1"/>
        </w:rPr>
        <w:t>mu</w:t>
      </w:r>
      <w:r w:rsidRPr="00AF3A34">
        <w:t>l</w:t>
      </w:r>
      <w:r w:rsidRPr="00AF3A34">
        <w:rPr>
          <w:spacing w:val="-2"/>
        </w:rPr>
        <w:t>t</w:t>
      </w:r>
      <w:r w:rsidRPr="00AF3A34">
        <w:t>i</w:t>
      </w:r>
      <w:r w:rsidRPr="00AF3A34">
        <w:rPr>
          <w:spacing w:val="-2"/>
        </w:rPr>
        <w:t>p</w:t>
      </w:r>
      <w:r w:rsidRPr="00AF3A34">
        <w:t>lyi</w:t>
      </w:r>
      <w:r w:rsidRPr="00AF3A34">
        <w:rPr>
          <w:spacing w:val="-2"/>
        </w:rPr>
        <w:t>n</w:t>
      </w:r>
      <w:r w:rsidRPr="00AF3A34">
        <w:t>g lo</w:t>
      </w:r>
      <w:r w:rsidRPr="00AF3A34">
        <w:rPr>
          <w:spacing w:val="-3"/>
        </w:rPr>
        <w:t>a</w:t>
      </w:r>
      <w:r w:rsidRPr="00AF3A34">
        <w:t>d</w:t>
      </w:r>
      <w:r w:rsidRPr="00AF3A34">
        <w:rPr>
          <w:spacing w:val="-1"/>
        </w:rPr>
        <w:t xml:space="preserve"> </w:t>
      </w:r>
      <w:r w:rsidRPr="00AF3A34">
        <w:rPr>
          <w:spacing w:val="2"/>
        </w:rPr>
        <w:t>b</w:t>
      </w:r>
      <w:r w:rsidRPr="00AF3A34">
        <w:t>y</w:t>
      </w:r>
      <w:r w:rsidRPr="00AF3A34">
        <w:rPr>
          <w:spacing w:val="2"/>
        </w:rPr>
        <w:t xml:space="preserve"> </w:t>
      </w:r>
      <w:r w:rsidRPr="00AF3A34">
        <w:rPr>
          <w:spacing w:val="-2"/>
        </w:rPr>
        <w:t>th</w:t>
      </w:r>
      <w:r w:rsidRPr="00AF3A34">
        <w:t>e</w:t>
      </w:r>
      <w:r w:rsidRPr="00AF3A34">
        <w:rPr>
          <w:spacing w:val="-3"/>
        </w:rPr>
        <w:t xml:space="preserve"> </w:t>
      </w:r>
      <w:r w:rsidRPr="00AF3A34">
        <w:rPr>
          <w:spacing w:val="2"/>
        </w:rPr>
        <w:t>p</w:t>
      </w:r>
      <w:r w:rsidRPr="00AF3A34">
        <w:rPr>
          <w:spacing w:val="-1"/>
        </w:rPr>
        <w:t>r</w:t>
      </w:r>
      <w:r w:rsidRPr="00AF3A34">
        <w:t>ice</w:t>
      </w:r>
      <w:r w:rsidRPr="00AF3A34">
        <w:rPr>
          <w:spacing w:val="-3"/>
        </w:rPr>
        <w:t xml:space="preserve"> </w:t>
      </w:r>
      <w:r w:rsidRPr="00AF3A34">
        <w:t>lo</w:t>
      </w:r>
      <w:r w:rsidRPr="00AF3A34">
        <w:rPr>
          <w:spacing w:val="-3"/>
        </w:rPr>
        <w:t>a</w:t>
      </w:r>
      <w:r w:rsidRPr="00AF3A34">
        <w:t>d</w:t>
      </w:r>
      <w:r w:rsidRPr="00AF3A34">
        <w:rPr>
          <w:spacing w:val="-1"/>
        </w:rPr>
        <w:t xml:space="preserve"> </w:t>
      </w:r>
      <w:r w:rsidRPr="00AF3A34">
        <w:rPr>
          <w:spacing w:val="2"/>
        </w:rPr>
        <w:t>p</w:t>
      </w:r>
      <w:r w:rsidRPr="00AF3A34">
        <w:rPr>
          <w:spacing w:val="-3"/>
        </w:rPr>
        <w:t>a</w:t>
      </w:r>
      <w:r w:rsidRPr="00AF3A34">
        <w:t>ys</w:t>
      </w:r>
      <w:r w:rsidRPr="00AF3A34">
        <w:rPr>
          <w:spacing w:val="2"/>
        </w:rPr>
        <w:t xml:space="preserve"> a</w:t>
      </w:r>
      <w:r w:rsidRPr="00AF3A34">
        <w:rPr>
          <w:spacing w:val="-7"/>
        </w:rPr>
        <w:t>n</w:t>
      </w:r>
      <w:r w:rsidRPr="00AF3A34">
        <w:t>d</w:t>
      </w:r>
      <w:r w:rsidRPr="00AF3A34">
        <w:rPr>
          <w:spacing w:val="4"/>
        </w:rPr>
        <w:t xml:space="preserve"> </w:t>
      </w:r>
      <w:r w:rsidRPr="00AF3A34">
        <w:t>s</w:t>
      </w:r>
      <w:r w:rsidRPr="00AF3A34">
        <w:rPr>
          <w:spacing w:val="-1"/>
        </w:rPr>
        <w:t>umm</w:t>
      </w:r>
      <w:r w:rsidRPr="00AF3A34">
        <w:t>i</w:t>
      </w:r>
      <w:r w:rsidRPr="00AF3A34">
        <w:rPr>
          <w:spacing w:val="-2"/>
        </w:rPr>
        <w:t>n</w:t>
      </w:r>
      <w:r w:rsidRPr="00AF3A34">
        <w:t>g</w:t>
      </w:r>
      <w:r w:rsidRPr="00AF3A34">
        <w:rPr>
          <w:spacing w:val="-2"/>
        </w:rPr>
        <w:t xml:space="preserve"> </w:t>
      </w:r>
      <w:r w:rsidRPr="00AF3A34">
        <w:t xml:space="preserve">it </w:t>
      </w:r>
      <w:r w:rsidRPr="00AF3A34">
        <w:rPr>
          <w:spacing w:val="-6"/>
        </w:rPr>
        <w:t>u</w:t>
      </w:r>
      <w:r w:rsidRPr="00AF3A34">
        <w:t>p</w:t>
      </w:r>
      <w:r w:rsidRPr="00AF3A34">
        <w:rPr>
          <w:spacing w:val="4"/>
        </w:rPr>
        <w:t xml:space="preserve"> </w:t>
      </w:r>
      <w:r w:rsidRPr="00AF3A34">
        <w:rPr>
          <w:spacing w:val="-4"/>
        </w:rPr>
        <w:t>f</w:t>
      </w:r>
      <w:r w:rsidRPr="00AF3A34">
        <w:t xml:space="preserve">or </w:t>
      </w:r>
      <w:r w:rsidRPr="00AF3A34">
        <w:rPr>
          <w:spacing w:val="-2"/>
        </w:rPr>
        <w:t>th</w:t>
      </w:r>
      <w:r w:rsidRPr="00AF3A34">
        <w:t>e</w:t>
      </w:r>
      <w:r w:rsidRPr="00AF3A34">
        <w:rPr>
          <w:spacing w:val="2"/>
        </w:rPr>
        <w:t xml:space="preserve"> </w:t>
      </w:r>
      <w:r w:rsidRPr="00AF3A34">
        <w:rPr>
          <w:spacing w:val="-3"/>
        </w:rPr>
        <w:t>a</w:t>
      </w:r>
      <w:r w:rsidRPr="00AF3A34">
        <w:rPr>
          <w:spacing w:val="2"/>
        </w:rPr>
        <w:t>pp</w:t>
      </w:r>
      <w:r w:rsidRPr="00AF3A34">
        <w:rPr>
          <w:spacing w:val="-1"/>
        </w:rPr>
        <w:t>r</w:t>
      </w:r>
      <w:r w:rsidRPr="00AF3A34">
        <w:rPr>
          <w:spacing w:val="-4"/>
        </w:rPr>
        <w:t>o</w:t>
      </w:r>
      <w:r w:rsidRPr="00AF3A34">
        <w:rPr>
          <w:spacing w:val="2"/>
        </w:rPr>
        <w:t>p</w:t>
      </w:r>
      <w:r w:rsidRPr="00AF3A34">
        <w:rPr>
          <w:spacing w:val="-1"/>
        </w:rPr>
        <w:t>r</w:t>
      </w:r>
      <w:r w:rsidRPr="00AF3A34">
        <w:t>i</w:t>
      </w:r>
      <w:r w:rsidRPr="00AF3A34">
        <w:rPr>
          <w:spacing w:val="2"/>
        </w:rPr>
        <w:t>a</w:t>
      </w:r>
      <w:r w:rsidRPr="00AF3A34">
        <w:rPr>
          <w:spacing w:val="-2"/>
        </w:rPr>
        <w:t>t</w:t>
      </w:r>
      <w:r w:rsidRPr="00AF3A34">
        <w:t>e</w:t>
      </w:r>
      <w:r w:rsidRPr="00AF3A34">
        <w:rPr>
          <w:spacing w:val="-3"/>
        </w:rPr>
        <w:t xml:space="preserve"> </w:t>
      </w:r>
      <w:r w:rsidRPr="00AF3A34">
        <w:t>ge</w:t>
      </w:r>
      <w:r w:rsidRPr="00AF3A34">
        <w:rPr>
          <w:spacing w:val="-4"/>
        </w:rPr>
        <w:t>o</w:t>
      </w:r>
      <w:r w:rsidRPr="00AF3A34">
        <w:t>g</w:t>
      </w:r>
      <w:r w:rsidRPr="00AF3A34">
        <w:rPr>
          <w:spacing w:val="-1"/>
        </w:rPr>
        <w:t>r</w:t>
      </w:r>
      <w:r w:rsidRPr="00AF3A34">
        <w:rPr>
          <w:spacing w:val="2"/>
        </w:rPr>
        <w:t>ap</w:t>
      </w:r>
      <w:r w:rsidRPr="00AF3A34">
        <w:rPr>
          <w:spacing w:val="-2"/>
        </w:rPr>
        <w:t>h</w:t>
      </w:r>
      <w:r w:rsidRPr="00AF3A34">
        <w:rPr>
          <w:spacing w:val="-4"/>
        </w:rPr>
        <w:t>i</w:t>
      </w:r>
      <w:r w:rsidRPr="00AF3A34">
        <w:t xml:space="preserve">c </w:t>
      </w:r>
      <w:r w:rsidRPr="00AF3A34">
        <w:rPr>
          <w:spacing w:val="-1"/>
        </w:rPr>
        <w:t>r</w:t>
      </w:r>
      <w:r w:rsidRPr="00AF3A34">
        <w:t>egion a</w:t>
      </w:r>
      <w:r w:rsidRPr="00AF3A34">
        <w:rPr>
          <w:spacing w:val="-7"/>
        </w:rPr>
        <w:t>n</w:t>
      </w:r>
      <w:r w:rsidRPr="00AF3A34">
        <w:t>d</w:t>
      </w:r>
      <w:r w:rsidRPr="00AF3A34">
        <w:rPr>
          <w:spacing w:val="4"/>
        </w:rPr>
        <w:t xml:space="preserve"> </w:t>
      </w:r>
      <w:r w:rsidRPr="00AF3A34">
        <w:rPr>
          <w:spacing w:val="-2"/>
        </w:rPr>
        <w:t>t</w:t>
      </w:r>
      <w:r w:rsidRPr="00AF3A34">
        <w:t>i</w:t>
      </w:r>
      <w:r w:rsidRPr="00AF3A34">
        <w:rPr>
          <w:spacing w:val="-1"/>
        </w:rPr>
        <w:t>m</w:t>
      </w:r>
      <w:r w:rsidRPr="00AF3A34">
        <w:t>e</w:t>
      </w:r>
      <w:r w:rsidRPr="00AF3A34">
        <w:rPr>
          <w:spacing w:val="2"/>
        </w:rPr>
        <w:t xml:space="preserve"> </w:t>
      </w:r>
      <w:r w:rsidRPr="00AF3A34">
        <w:rPr>
          <w:spacing w:val="-2"/>
        </w:rPr>
        <w:t>h</w:t>
      </w:r>
      <w:r w:rsidRPr="00AF3A34">
        <w:t>o</w:t>
      </w:r>
      <w:r w:rsidRPr="00AF3A34">
        <w:rPr>
          <w:spacing w:val="-6"/>
        </w:rPr>
        <w:t>r</w:t>
      </w:r>
      <w:r w:rsidRPr="00AF3A34">
        <w:t>izo</w:t>
      </w:r>
      <w:r w:rsidRPr="00AF3A34">
        <w:rPr>
          <w:spacing w:val="-2"/>
        </w:rPr>
        <w:t>n</w:t>
      </w:r>
      <w:r w:rsidRPr="00AF3A34">
        <w:t xml:space="preserve">.  </w:t>
      </w:r>
      <w:r w:rsidRPr="00AF3A34">
        <w:rPr>
          <w:spacing w:val="-7"/>
        </w:rPr>
        <w:t>T</w:t>
      </w:r>
      <w:r w:rsidRPr="00AF3A34">
        <w:rPr>
          <w:spacing w:val="-2"/>
        </w:rPr>
        <w:t>h</w:t>
      </w:r>
      <w:r w:rsidRPr="00AF3A34">
        <w:t>e</w:t>
      </w:r>
      <w:r w:rsidRPr="00AF3A34">
        <w:rPr>
          <w:spacing w:val="2"/>
        </w:rPr>
        <w:t xml:space="preserve"> </w:t>
      </w:r>
      <w:r w:rsidRPr="00AF3A34">
        <w:rPr>
          <w:spacing w:val="-2"/>
        </w:rPr>
        <w:t>t</w:t>
      </w:r>
      <w:r w:rsidRPr="00AF3A34">
        <w:t>o</w:t>
      </w:r>
      <w:r w:rsidRPr="00AF3A34">
        <w:rPr>
          <w:spacing w:val="-2"/>
        </w:rPr>
        <w:t>t</w:t>
      </w:r>
      <w:r w:rsidRPr="00AF3A34">
        <w:rPr>
          <w:spacing w:val="2"/>
        </w:rPr>
        <w:t>a</w:t>
      </w:r>
      <w:r w:rsidRPr="00AF3A34">
        <w:t>l</w:t>
      </w:r>
      <w:r w:rsidRPr="00AF3A34">
        <w:rPr>
          <w:spacing w:val="2"/>
        </w:rPr>
        <w:t xml:space="preserve"> </w:t>
      </w:r>
      <w:r w:rsidRPr="00AF3A34">
        <w:t>W</w:t>
      </w:r>
      <w:r w:rsidRPr="00AF3A34">
        <w:rPr>
          <w:spacing w:val="-5"/>
        </w:rPr>
        <w:t>E</w:t>
      </w:r>
      <w:r w:rsidRPr="00AF3A34">
        <w:t>CC</w:t>
      </w:r>
      <w:r w:rsidRPr="00AF3A34">
        <w:rPr>
          <w:spacing w:val="2"/>
        </w:rPr>
        <w:t xml:space="preserve"> </w:t>
      </w:r>
      <w:r w:rsidRPr="00AF3A34">
        <w:t>co</w:t>
      </w:r>
      <w:r w:rsidRPr="00AF3A34">
        <w:rPr>
          <w:spacing w:val="-2"/>
        </w:rPr>
        <w:t>n</w:t>
      </w:r>
      <w:r w:rsidRPr="00AF3A34">
        <w:t>s</w:t>
      </w:r>
      <w:r w:rsidRPr="00AF3A34">
        <w:rPr>
          <w:spacing w:val="-1"/>
        </w:rPr>
        <w:t>um</w:t>
      </w:r>
      <w:r w:rsidRPr="00AF3A34">
        <w:t>er s</w:t>
      </w:r>
      <w:r w:rsidRPr="00AF3A34">
        <w:rPr>
          <w:spacing w:val="-1"/>
        </w:rPr>
        <w:t>ur</w:t>
      </w:r>
      <w:r w:rsidRPr="00AF3A34">
        <w:rPr>
          <w:spacing w:val="2"/>
        </w:rPr>
        <w:t>p</w:t>
      </w:r>
      <w:r w:rsidRPr="00AF3A34">
        <w:t>l</w:t>
      </w:r>
      <w:r w:rsidRPr="00AF3A34">
        <w:rPr>
          <w:spacing w:val="-1"/>
        </w:rPr>
        <w:t>u</w:t>
      </w:r>
      <w:r w:rsidRPr="00AF3A34">
        <w:t>s</w:t>
      </w:r>
      <w:r w:rsidRPr="00AF3A34">
        <w:rPr>
          <w:spacing w:val="2"/>
        </w:rPr>
        <w:t xml:space="preserve"> </w:t>
      </w:r>
      <w:r w:rsidRPr="00AF3A34">
        <w:t>is</w:t>
      </w:r>
      <w:r w:rsidRPr="00AF3A34">
        <w:rPr>
          <w:spacing w:val="-3"/>
        </w:rPr>
        <w:t xml:space="preserve"> </w:t>
      </w:r>
      <w:r w:rsidRPr="00AF3A34">
        <w:rPr>
          <w:spacing w:val="-2"/>
        </w:rPr>
        <w:t>th</w:t>
      </w:r>
      <w:r w:rsidRPr="00AF3A34">
        <w:t>e</w:t>
      </w:r>
      <w:r w:rsidRPr="00AF3A34">
        <w:rPr>
          <w:spacing w:val="2"/>
        </w:rPr>
        <w:t xml:space="preserve"> </w:t>
      </w:r>
      <w:r w:rsidRPr="00AF3A34">
        <w:t>s</w:t>
      </w:r>
      <w:r w:rsidRPr="00AF3A34">
        <w:rPr>
          <w:spacing w:val="-1"/>
        </w:rPr>
        <w:t>u</w:t>
      </w:r>
      <w:r w:rsidRPr="00AF3A34">
        <w:t xml:space="preserve">m </w:t>
      </w:r>
      <w:r w:rsidRPr="00AF3A34">
        <w:rPr>
          <w:spacing w:val="-4"/>
        </w:rPr>
        <w:t>o</w:t>
      </w:r>
      <w:r w:rsidRPr="00AF3A34">
        <w:t>f</w:t>
      </w:r>
      <w:r w:rsidRPr="00AF3A34">
        <w:rPr>
          <w:spacing w:val="3"/>
        </w:rPr>
        <w:t xml:space="preserve"> </w:t>
      </w:r>
      <w:r w:rsidRPr="00AF3A34">
        <w:rPr>
          <w:spacing w:val="-4"/>
        </w:rPr>
        <w:t>e</w:t>
      </w:r>
      <w:r w:rsidRPr="00AF3A34">
        <w:rPr>
          <w:spacing w:val="2"/>
        </w:rPr>
        <w:t>a</w:t>
      </w:r>
      <w:r w:rsidRPr="00AF3A34">
        <w:t xml:space="preserve">ch </w:t>
      </w:r>
      <w:r w:rsidRPr="00AF3A34">
        <w:rPr>
          <w:spacing w:val="-1"/>
        </w:rPr>
        <w:t>r</w:t>
      </w:r>
      <w:r w:rsidRPr="00AF3A34">
        <w:t>egio</w:t>
      </w:r>
      <w:r w:rsidRPr="00AF3A34">
        <w:rPr>
          <w:spacing w:val="-2"/>
        </w:rPr>
        <w:t>n</w:t>
      </w:r>
      <w:r w:rsidRPr="00AF3A34">
        <w:t>’s</w:t>
      </w:r>
      <w:r w:rsidRPr="00AF3A34">
        <w:rPr>
          <w:spacing w:val="3"/>
        </w:rPr>
        <w:t xml:space="preserve"> </w:t>
      </w:r>
      <w:r w:rsidRPr="00AF3A34">
        <w:rPr>
          <w:spacing w:val="-4"/>
        </w:rPr>
        <w:t>c</w:t>
      </w:r>
      <w:r w:rsidRPr="00AF3A34">
        <w:t>o</w:t>
      </w:r>
      <w:r w:rsidRPr="00AF3A34">
        <w:rPr>
          <w:spacing w:val="-2"/>
        </w:rPr>
        <w:t>n</w:t>
      </w:r>
      <w:r w:rsidRPr="00AF3A34">
        <w:t>s</w:t>
      </w:r>
      <w:r w:rsidRPr="00AF3A34">
        <w:rPr>
          <w:spacing w:val="-1"/>
        </w:rPr>
        <w:t>um</w:t>
      </w:r>
      <w:r w:rsidRPr="00AF3A34">
        <w:t>er s</w:t>
      </w:r>
      <w:r w:rsidRPr="00AF3A34">
        <w:rPr>
          <w:spacing w:val="-1"/>
        </w:rPr>
        <w:t>ur</w:t>
      </w:r>
      <w:r w:rsidRPr="00AF3A34">
        <w:rPr>
          <w:spacing w:val="2"/>
        </w:rPr>
        <w:t>p</w:t>
      </w:r>
      <w:r w:rsidRPr="00AF3A34">
        <w:t>l</w:t>
      </w:r>
      <w:r w:rsidRPr="00AF3A34">
        <w:rPr>
          <w:spacing w:val="-1"/>
        </w:rPr>
        <w:t>u</w:t>
      </w:r>
      <w:r w:rsidRPr="00AF3A34">
        <w:rPr>
          <w:spacing w:val="-4"/>
        </w:rPr>
        <w:t>s</w:t>
      </w:r>
      <w:r w:rsidRPr="00AF3A34">
        <w:t xml:space="preserve">.  </w:t>
      </w:r>
      <w:r>
        <w:rPr>
          <w:spacing w:val="2"/>
        </w:rPr>
        <w:t>Each</w:t>
      </w:r>
      <w:r w:rsidRPr="00AF3A34">
        <w:t xml:space="preserve"> </w:t>
      </w:r>
      <w:r w:rsidRPr="00AF3A34">
        <w:rPr>
          <w:spacing w:val="-1"/>
        </w:rPr>
        <w:t>r</w:t>
      </w:r>
      <w:r w:rsidRPr="00AF3A34">
        <w:rPr>
          <w:spacing w:val="-4"/>
        </w:rPr>
        <w:t>e</w:t>
      </w:r>
      <w:r w:rsidRPr="00AF3A34">
        <w:t>gio</w:t>
      </w:r>
      <w:r w:rsidRPr="00AF3A34">
        <w:rPr>
          <w:spacing w:val="-2"/>
        </w:rPr>
        <w:t>n</w:t>
      </w:r>
      <w:r w:rsidRPr="00AF3A34">
        <w:t>’s a</w:t>
      </w:r>
      <w:r w:rsidRPr="00AF3A34">
        <w:rPr>
          <w:spacing w:val="-2"/>
        </w:rPr>
        <w:t>nn</w:t>
      </w:r>
      <w:r w:rsidRPr="00AF3A34">
        <w:rPr>
          <w:spacing w:val="-1"/>
        </w:rPr>
        <w:t>u</w:t>
      </w:r>
      <w:r w:rsidRPr="00AF3A34">
        <w:t>al</w:t>
      </w:r>
      <w:r w:rsidRPr="00AF3A34">
        <w:rPr>
          <w:spacing w:val="3"/>
        </w:rPr>
        <w:t xml:space="preserve"> </w:t>
      </w:r>
      <w:r w:rsidRPr="00AF3A34">
        <w:t>cos</w:t>
      </w:r>
      <w:r w:rsidRPr="00AF3A34">
        <w:rPr>
          <w:spacing w:val="-2"/>
        </w:rPr>
        <w:t>t-t</w:t>
      </w:r>
      <w:r w:rsidRPr="00AF3A34">
        <w:t>o</w:t>
      </w:r>
      <w:r w:rsidRPr="00AF3A34">
        <w:rPr>
          <w:spacing w:val="-2"/>
        </w:rPr>
        <w:t>-</w:t>
      </w:r>
      <w:r w:rsidRPr="00AF3A34">
        <w:t>lo</w:t>
      </w:r>
      <w:r w:rsidRPr="00AF3A34">
        <w:rPr>
          <w:spacing w:val="-3"/>
        </w:rPr>
        <w:t>a</w:t>
      </w:r>
      <w:r w:rsidRPr="00AF3A34">
        <w:t>d</w:t>
      </w:r>
      <w:r w:rsidRPr="00AF3A34">
        <w:rPr>
          <w:spacing w:val="-1"/>
        </w:rPr>
        <w:t xml:space="preserve"> </w:t>
      </w:r>
      <w:r>
        <w:rPr>
          <w:spacing w:val="-1"/>
        </w:rPr>
        <w:t xml:space="preserve">is computed </w:t>
      </w:r>
      <w:r w:rsidRPr="00AF3A34">
        <w:t>as</w:t>
      </w:r>
      <w:r w:rsidRPr="00AF3A34">
        <w:rPr>
          <w:spacing w:val="3"/>
        </w:rPr>
        <w:t xml:space="preserve"> </w:t>
      </w:r>
      <w:r w:rsidRPr="00AF3A34">
        <w:rPr>
          <w:spacing w:val="-2"/>
        </w:rPr>
        <w:t>th</w:t>
      </w:r>
      <w:r w:rsidRPr="00AF3A34">
        <w:t>e</w:t>
      </w:r>
      <w:r w:rsidRPr="00AF3A34">
        <w:rPr>
          <w:spacing w:val="3"/>
        </w:rPr>
        <w:t xml:space="preserve"> </w:t>
      </w:r>
      <w:r w:rsidRPr="00AF3A34">
        <w:rPr>
          <w:spacing w:val="-4"/>
        </w:rPr>
        <w:t>f</w:t>
      </w:r>
      <w:r w:rsidRPr="00AF3A34">
        <w:t>ol</w:t>
      </w:r>
      <w:r w:rsidRPr="00AF3A34">
        <w:rPr>
          <w:spacing w:val="-4"/>
        </w:rPr>
        <w:t>l</w:t>
      </w:r>
      <w:r w:rsidRPr="00AF3A34">
        <w:t>owi</w:t>
      </w:r>
      <w:r w:rsidRPr="00AF3A34">
        <w:rPr>
          <w:spacing w:val="-2"/>
        </w:rPr>
        <w:t>n</w:t>
      </w:r>
      <w:r w:rsidRPr="00AF3A34">
        <w:t>g:</w:t>
      </w:r>
      <w:r>
        <w:t xml:space="preserve"> </w:t>
      </w:r>
    </w:p>
    <w:p w14:paraId="45F15D8A" w14:textId="77777777" w:rsidR="00AB4677" w:rsidRPr="001C71CE" w:rsidRDefault="005F5EB0" w:rsidP="001E4DDA">
      <w:pPr>
        <w:pStyle w:val="ATPmaintext"/>
        <w:jc w:val="left"/>
      </w:pPr>
      <m:oMathPara>
        <m:oMath>
          <m:sSub>
            <m:sSubPr>
              <m:ctrlPr>
                <w:rPr>
                  <w:rFonts w:ascii="Cambria Math" w:hAnsi="Cambria Math"/>
                  <w:i/>
                </w:rPr>
              </m:ctrlPr>
            </m:sSubPr>
            <m:e>
              <m:r>
                <w:rPr>
                  <w:rFonts w:ascii="Cambria Math" w:hAnsi="Cambria Math"/>
                </w:rPr>
                <m:t>CTL</m:t>
              </m:r>
            </m:e>
            <m:sub>
              <m:r>
                <w:rPr>
                  <w:rFonts w:ascii="Cambria Math" w:hAnsi="Cambria Math"/>
                </w:rPr>
                <m:t>i,t</m:t>
              </m:r>
            </m:sub>
          </m:sSub>
          <m:r>
            <w:rPr>
              <w:rFonts w:ascii="Cambria Math" w:hAnsi="Cambria Math"/>
            </w:rPr>
            <m:t xml:space="preserve">= </m:t>
          </m:r>
          <m:sSub>
            <m:sSubPr>
              <m:ctrlPr>
                <w:rPr>
                  <w:rFonts w:ascii="Cambria Math" w:hAnsi="Cambria Math"/>
                  <w:i/>
                </w:rPr>
              </m:ctrlPr>
            </m:sSubPr>
            <m:e>
              <m:r>
                <w:rPr>
                  <w:rFonts w:ascii="Cambria Math" w:hAnsi="Cambria Math"/>
                </w:rPr>
                <m:t>P</m:t>
              </m:r>
            </m:e>
            <m:sub>
              <m:r>
                <w:rPr>
                  <w:rFonts w:ascii="Cambria Math" w:hAnsi="Cambria Math"/>
                </w:rPr>
                <m:t>i,t</m:t>
              </m:r>
            </m:sub>
          </m:sSub>
          <m:r>
            <w:rPr>
              <w:rFonts w:ascii="Cambria Math" w:hAnsi="Cambria Math"/>
            </w:rPr>
            <m:t xml:space="preserve"> ∙ </m:t>
          </m:r>
          <m:sSub>
            <m:sSubPr>
              <m:ctrlPr>
                <w:rPr>
                  <w:rFonts w:ascii="Cambria Math" w:hAnsi="Cambria Math"/>
                  <w:i/>
                </w:rPr>
              </m:ctrlPr>
            </m:sSubPr>
            <m:e>
              <m:r>
                <w:rPr>
                  <w:rFonts w:ascii="Cambria Math" w:hAnsi="Cambria Math"/>
                </w:rPr>
                <m:t>L</m:t>
              </m:r>
            </m:e>
            <m:sub>
              <m:r>
                <w:rPr>
                  <w:rFonts w:ascii="Cambria Math" w:hAnsi="Cambria Math"/>
                </w:rPr>
                <m:t>i,t</m:t>
              </m:r>
            </m:sub>
          </m:sSub>
        </m:oMath>
      </m:oMathPara>
    </w:p>
    <w:p w14:paraId="579E589D" w14:textId="77777777" w:rsidR="001E4DDA" w:rsidRDefault="001E4DDA" w:rsidP="001E4DDA">
      <w:pPr>
        <w:pStyle w:val="ATPmaintext"/>
        <w:jc w:val="left"/>
      </w:pPr>
      <w:r w:rsidRPr="004D42B6">
        <w:t>w</w:t>
      </w:r>
      <w:r w:rsidRPr="004D42B6">
        <w:rPr>
          <w:spacing w:val="-2"/>
        </w:rPr>
        <w:t>h</w:t>
      </w:r>
      <w:r w:rsidRPr="004D42B6">
        <w:t>e</w:t>
      </w:r>
      <w:r w:rsidRPr="004D42B6">
        <w:rPr>
          <w:spacing w:val="-1"/>
        </w:rPr>
        <w:t>r</w:t>
      </w:r>
      <w:r w:rsidRPr="004D42B6">
        <w:t>e</w:t>
      </w:r>
      <w:r w:rsidRPr="004D42B6">
        <w:rPr>
          <w:spacing w:val="2"/>
        </w:rPr>
        <w:t xml:space="preserve"> </w:t>
      </w:r>
      <w:r w:rsidRPr="004D42B6">
        <w:rPr>
          <w:i/>
          <w:iCs/>
        </w:rPr>
        <w:t>i</w:t>
      </w:r>
      <w:r w:rsidRPr="004D42B6">
        <w:rPr>
          <w:i/>
          <w:iCs/>
          <w:spacing w:val="7"/>
        </w:rPr>
        <w:t xml:space="preserve"> </w:t>
      </w:r>
      <w:r w:rsidRPr="004D42B6">
        <w:rPr>
          <w:spacing w:val="-4"/>
        </w:rPr>
        <w:t>(</w:t>
      </w:r>
      <w:r w:rsidRPr="004D42B6">
        <w:t>=</w:t>
      </w:r>
      <w:r w:rsidRPr="004D42B6">
        <w:rPr>
          <w:spacing w:val="-1"/>
        </w:rPr>
        <w:t xml:space="preserve"> </w:t>
      </w:r>
      <w:r w:rsidRPr="004D42B6">
        <w:t>1,</w:t>
      </w:r>
      <w:r w:rsidRPr="004D42B6">
        <w:rPr>
          <w:spacing w:val="-2"/>
        </w:rPr>
        <w:t xml:space="preserve"> </w:t>
      </w:r>
      <w:r w:rsidRPr="004D42B6">
        <w:t>2,</w:t>
      </w:r>
      <w:r w:rsidRPr="004D42B6">
        <w:rPr>
          <w:spacing w:val="-2"/>
        </w:rPr>
        <w:t xml:space="preserve"> 3</w:t>
      </w:r>
      <w:r w:rsidRPr="004D42B6">
        <w:t>,</w:t>
      </w:r>
      <w:r w:rsidRPr="004D42B6">
        <w:rPr>
          <w:spacing w:val="3"/>
        </w:rPr>
        <w:t xml:space="preserve"> </w:t>
      </w:r>
      <w:r w:rsidRPr="004D42B6">
        <w:t>…,</w:t>
      </w:r>
      <w:r w:rsidRPr="004D42B6">
        <w:rPr>
          <w:spacing w:val="-2"/>
        </w:rPr>
        <w:t xml:space="preserve"> 2</w:t>
      </w:r>
      <w:r w:rsidRPr="004D42B6">
        <w:rPr>
          <w:spacing w:val="2"/>
        </w:rPr>
        <w:t>1</w:t>
      </w:r>
      <w:r w:rsidRPr="004D42B6">
        <w:t>)</w:t>
      </w:r>
      <w:r w:rsidRPr="004D42B6">
        <w:rPr>
          <w:spacing w:val="-2"/>
        </w:rPr>
        <w:t xml:space="preserve"> </w:t>
      </w:r>
      <w:r w:rsidRPr="004D42B6">
        <w:t>is</w:t>
      </w:r>
      <w:r w:rsidRPr="004D42B6">
        <w:rPr>
          <w:spacing w:val="3"/>
        </w:rPr>
        <w:t xml:space="preserve"> </w:t>
      </w:r>
      <w:r w:rsidRPr="004D42B6">
        <w:rPr>
          <w:spacing w:val="-2"/>
        </w:rPr>
        <w:t>th</w:t>
      </w:r>
      <w:r w:rsidRPr="004D42B6">
        <w:t>e</w:t>
      </w:r>
      <w:r w:rsidRPr="004D42B6">
        <w:rPr>
          <w:spacing w:val="3"/>
        </w:rPr>
        <w:t xml:space="preserve"> </w:t>
      </w:r>
      <w:r w:rsidRPr="004D42B6">
        <w:rPr>
          <w:i/>
          <w:iCs/>
        </w:rPr>
        <w:t>i</w:t>
      </w:r>
      <w:r w:rsidRPr="004D42B6">
        <w:rPr>
          <w:spacing w:val="-2"/>
        </w:rPr>
        <w:t>t</w:t>
      </w:r>
      <w:r w:rsidRPr="004D42B6">
        <w:t xml:space="preserve">h </w:t>
      </w:r>
      <w:r w:rsidRPr="004D42B6">
        <w:rPr>
          <w:spacing w:val="-1"/>
        </w:rPr>
        <w:t>r</w:t>
      </w:r>
      <w:r w:rsidRPr="004D42B6">
        <w:t>e</w:t>
      </w:r>
      <w:r w:rsidRPr="004D42B6">
        <w:rPr>
          <w:spacing w:val="-4"/>
        </w:rPr>
        <w:t>g</w:t>
      </w:r>
      <w:r w:rsidRPr="004D42B6">
        <w:t>ion in</w:t>
      </w:r>
      <w:r w:rsidRPr="004D42B6">
        <w:rPr>
          <w:spacing w:val="-5"/>
        </w:rPr>
        <w:t xml:space="preserve"> </w:t>
      </w:r>
      <w:r w:rsidRPr="004D42B6">
        <w:rPr>
          <w:spacing w:val="-1"/>
        </w:rPr>
        <w:t>W</w:t>
      </w:r>
      <w:r w:rsidRPr="004D42B6">
        <w:rPr>
          <w:spacing w:val="-5"/>
        </w:rPr>
        <w:t>E</w:t>
      </w:r>
      <w:r w:rsidRPr="004D42B6">
        <w:t>CC a</w:t>
      </w:r>
      <w:r w:rsidRPr="004D42B6">
        <w:rPr>
          <w:spacing w:val="-1"/>
        </w:rPr>
        <w:t>r</w:t>
      </w:r>
      <w:r w:rsidRPr="004D42B6">
        <w:t>ea,</w:t>
      </w:r>
      <w:r w:rsidRPr="004D42B6">
        <w:rPr>
          <w:spacing w:val="70"/>
        </w:rPr>
        <w:t xml:space="preserve"> </w:t>
      </w:r>
      <w:r w:rsidRPr="004D42B6">
        <w:rPr>
          <w:i/>
          <w:iCs/>
        </w:rPr>
        <w:t>t</w:t>
      </w:r>
      <w:r w:rsidRPr="004D42B6">
        <w:rPr>
          <w:i/>
          <w:iCs/>
          <w:spacing w:val="3"/>
        </w:rPr>
        <w:t xml:space="preserve"> </w:t>
      </w:r>
      <w:r w:rsidRPr="004D42B6">
        <w:rPr>
          <w:spacing w:val="-4"/>
        </w:rPr>
        <w:t>(</w:t>
      </w:r>
      <w:r w:rsidRPr="004D42B6">
        <w:t>=</w:t>
      </w:r>
      <w:r w:rsidRPr="004D42B6">
        <w:rPr>
          <w:spacing w:val="-1"/>
        </w:rPr>
        <w:t xml:space="preserve"> </w:t>
      </w:r>
      <w:r w:rsidRPr="004D42B6">
        <w:rPr>
          <w:spacing w:val="2"/>
        </w:rPr>
        <w:t>1</w:t>
      </w:r>
      <w:r w:rsidRPr="004D42B6">
        <w:t>,</w:t>
      </w:r>
      <w:r w:rsidRPr="004D42B6">
        <w:rPr>
          <w:spacing w:val="-2"/>
        </w:rPr>
        <w:t xml:space="preserve"> </w:t>
      </w:r>
      <w:r w:rsidRPr="004D42B6">
        <w:rPr>
          <w:spacing w:val="2"/>
        </w:rPr>
        <w:t>2</w:t>
      </w:r>
      <w:r w:rsidRPr="004D42B6">
        <w:t>,</w:t>
      </w:r>
      <w:r w:rsidRPr="004D42B6">
        <w:rPr>
          <w:spacing w:val="-2"/>
        </w:rPr>
        <w:t xml:space="preserve"> </w:t>
      </w:r>
      <w:r w:rsidRPr="004D42B6">
        <w:t>…,</w:t>
      </w:r>
      <w:r w:rsidRPr="004D42B6">
        <w:rPr>
          <w:spacing w:val="-2"/>
        </w:rPr>
        <w:t xml:space="preserve"> 8</w:t>
      </w:r>
      <w:r w:rsidRPr="004D42B6">
        <w:rPr>
          <w:spacing w:val="2"/>
        </w:rPr>
        <w:t>7</w:t>
      </w:r>
      <w:r w:rsidRPr="004D42B6">
        <w:rPr>
          <w:spacing w:val="-2"/>
        </w:rPr>
        <w:t>6</w:t>
      </w:r>
      <w:r w:rsidRPr="004D42B6">
        <w:rPr>
          <w:spacing w:val="2"/>
        </w:rPr>
        <w:t>0</w:t>
      </w:r>
      <w:r w:rsidRPr="004D42B6">
        <w:t>)</w:t>
      </w:r>
      <w:r w:rsidRPr="004D42B6">
        <w:rPr>
          <w:spacing w:val="-2"/>
        </w:rPr>
        <w:t xml:space="preserve"> </w:t>
      </w:r>
      <w:r w:rsidRPr="004D42B6">
        <w:t>is t</w:t>
      </w:r>
      <w:r w:rsidRPr="004D42B6">
        <w:rPr>
          <w:spacing w:val="-2"/>
        </w:rPr>
        <w:t>h</w:t>
      </w:r>
      <w:r w:rsidRPr="004D42B6">
        <w:t>e</w:t>
      </w:r>
      <w:r w:rsidRPr="004D42B6">
        <w:rPr>
          <w:spacing w:val="2"/>
        </w:rPr>
        <w:t xml:space="preserve"> </w:t>
      </w:r>
      <w:r w:rsidRPr="004D42B6">
        <w:rPr>
          <w:i/>
          <w:iCs/>
          <w:spacing w:val="-3"/>
        </w:rPr>
        <w:t>t</w:t>
      </w:r>
      <w:r w:rsidRPr="004D42B6">
        <w:rPr>
          <w:spacing w:val="-2"/>
        </w:rPr>
        <w:t>t</w:t>
      </w:r>
      <w:r w:rsidRPr="004D42B6">
        <w:t xml:space="preserve">h </w:t>
      </w:r>
      <w:r w:rsidRPr="004D42B6">
        <w:rPr>
          <w:spacing w:val="-2"/>
        </w:rPr>
        <w:t>h</w:t>
      </w:r>
      <w:r w:rsidRPr="004D42B6">
        <w:t>o</w:t>
      </w:r>
      <w:r w:rsidRPr="004D42B6">
        <w:rPr>
          <w:spacing w:val="-1"/>
        </w:rPr>
        <w:t>u</w:t>
      </w:r>
      <w:r w:rsidRPr="004D42B6">
        <w:t>r per yea</w:t>
      </w:r>
      <w:r w:rsidRPr="004D42B6">
        <w:rPr>
          <w:spacing w:val="-1"/>
        </w:rPr>
        <w:t>r</w:t>
      </w:r>
      <w:r w:rsidRPr="004D42B6">
        <w:t>,</w:t>
      </w:r>
      <w:r w:rsidRPr="004D42B6">
        <w:rPr>
          <w:spacing w:val="-2"/>
        </w:rPr>
        <w:t xml:space="preserve"> </w:t>
      </w:r>
      <w:r w:rsidRPr="004D42B6">
        <w:t>a</w:t>
      </w:r>
      <w:r w:rsidRPr="004D42B6">
        <w:rPr>
          <w:spacing w:val="-2"/>
        </w:rPr>
        <w:t>n</w:t>
      </w:r>
      <w:r w:rsidRPr="004D42B6">
        <w:t xml:space="preserve">d </w:t>
      </w:r>
      <w:r w:rsidRPr="001C71CE">
        <w:rPr>
          <w:bCs/>
          <w:spacing w:val="-13"/>
          <w:position w:val="2"/>
        </w:rPr>
        <w:t>P</w:t>
      </w:r>
      <w:r w:rsidRPr="001C71CE">
        <w:rPr>
          <w:bCs/>
          <w:position w:val="-3"/>
          <w:sz w:val="14"/>
          <w:szCs w:val="14"/>
        </w:rPr>
        <w:t>i</w:t>
      </w:r>
      <w:r w:rsidRPr="001C71CE">
        <w:rPr>
          <w:bCs/>
          <w:spacing w:val="-21"/>
          <w:position w:val="-3"/>
          <w:sz w:val="14"/>
          <w:szCs w:val="14"/>
        </w:rPr>
        <w:t xml:space="preserve"> </w:t>
      </w:r>
      <w:r w:rsidRPr="001C71CE">
        <w:rPr>
          <w:bCs/>
          <w:spacing w:val="3"/>
          <w:position w:val="-3"/>
          <w:sz w:val="14"/>
          <w:szCs w:val="14"/>
        </w:rPr>
        <w:t>,</w:t>
      </w:r>
      <w:r w:rsidRPr="001C71CE">
        <w:rPr>
          <w:bCs/>
          <w:position w:val="-3"/>
          <w:sz w:val="14"/>
          <w:szCs w:val="14"/>
        </w:rPr>
        <w:t>t</w:t>
      </w:r>
      <w:r w:rsidRPr="001C71CE">
        <w:rPr>
          <w:bCs/>
          <w:spacing w:val="33"/>
          <w:position w:val="-3"/>
          <w:sz w:val="14"/>
          <w:szCs w:val="14"/>
        </w:rPr>
        <w:t xml:space="preserve"> </w:t>
      </w:r>
      <w:r w:rsidRPr="001C71CE">
        <w:rPr>
          <w:position w:val="2"/>
        </w:rPr>
        <w:t>is</w:t>
      </w:r>
      <w:r w:rsidRPr="004D42B6">
        <w:rPr>
          <w:spacing w:val="-2"/>
          <w:position w:val="2"/>
        </w:rPr>
        <w:t xml:space="preserve"> </w:t>
      </w:r>
      <w:r w:rsidRPr="004D42B6">
        <w:rPr>
          <w:position w:val="2"/>
        </w:rPr>
        <w:t>q</w:t>
      </w:r>
      <w:r w:rsidRPr="004D42B6">
        <w:rPr>
          <w:spacing w:val="-1"/>
          <w:position w:val="2"/>
        </w:rPr>
        <w:t>u</w:t>
      </w:r>
      <w:r w:rsidRPr="004D42B6">
        <w:rPr>
          <w:position w:val="2"/>
        </w:rPr>
        <w:t>a</w:t>
      </w:r>
      <w:r w:rsidRPr="004D42B6">
        <w:rPr>
          <w:spacing w:val="-2"/>
          <w:position w:val="2"/>
        </w:rPr>
        <w:t>nt</w:t>
      </w:r>
      <w:r w:rsidRPr="004D42B6">
        <w:rPr>
          <w:position w:val="2"/>
        </w:rPr>
        <w:t>i</w:t>
      </w:r>
      <w:r w:rsidRPr="004D42B6">
        <w:rPr>
          <w:spacing w:val="-2"/>
          <w:position w:val="2"/>
        </w:rPr>
        <w:t>t</w:t>
      </w:r>
      <w:r w:rsidRPr="004D42B6">
        <w:rPr>
          <w:position w:val="2"/>
        </w:rPr>
        <w:t>y</w:t>
      </w:r>
      <w:r w:rsidRPr="004D42B6">
        <w:rPr>
          <w:spacing w:val="-2"/>
          <w:position w:val="2"/>
        </w:rPr>
        <w:t>-</w:t>
      </w:r>
      <w:r w:rsidRPr="004D42B6">
        <w:rPr>
          <w:position w:val="2"/>
        </w:rPr>
        <w:t>weig</w:t>
      </w:r>
      <w:r w:rsidRPr="004D42B6">
        <w:rPr>
          <w:spacing w:val="-2"/>
          <w:position w:val="2"/>
        </w:rPr>
        <w:t>ht</w:t>
      </w:r>
      <w:r w:rsidRPr="004D42B6">
        <w:rPr>
          <w:position w:val="2"/>
        </w:rPr>
        <w:t>ed</w:t>
      </w:r>
      <w:r w:rsidRPr="004D42B6">
        <w:rPr>
          <w:spacing w:val="-2"/>
          <w:position w:val="2"/>
        </w:rPr>
        <w:t xml:space="preserve"> </w:t>
      </w:r>
      <w:r w:rsidRPr="004D42B6">
        <w:rPr>
          <w:position w:val="2"/>
        </w:rPr>
        <w:t>ave</w:t>
      </w:r>
      <w:r w:rsidRPr="004D42B6">
        <w:rPr>
          <w:spacing w:val="-1"/>
          <w:position w:val="2"/>
        </w:rPr>
        <w:t>r</w:t>
      </w:r>
      <w:r w:rsidRPr="004D42B6">
        <w:rPr>
          <w:position w:val="2"/>
        </w:rPr>
        <w:t>a</w:t>
      </w:r>
      <w:r w:rsidRPr="004D42B6">
        <w:rPr>
          <w:spacing w:val="-4"/>
          <w:position w:val="2"/>
        </w:rPr>
        <w:t>g</w:t>
      </w:r>
      <w:r w:rsidRPr="004D42B6">
        <w:rPr>
          <w:position w:val="2"/>
        </w:rPr>
        <w:t>e</w:t>
      </w:r>
      <w:r w:rsidRPr="004D42B6">
        <w:rPr>
          <w:spacing w:val="3"/>
          <w:position w:val="2"/>
        </w:rPr>
        <w:t xml:space="preserve"> </w:t>
      </w:r>
      <w:r w:rsidRPr="004D42B6">
        <w:rPr>
          <w:spacing w:val="-3"/>
          <w:position w:val="2"/>
        </w:rPr>
        <w:t>L</w:t>
      </w:r>
      <w:r w:rsidRPr="004D42B6">
        <w:rPr>
          <w:position w:val="2"/>
        </w:rPr>
        <w:t>oca</w:t>
      </w:r>
      <w:r w:rsidRPr="004D42B6">
        <w:rPr>
          <w:spacing w:val="-2"/>
          <w:position w:val="2"/>
        </w:rPr>
        <w:t>t</w:t>
      </w:r>
      <w:r w:rsidRPr="004D42B6">
        <w:rPr>
          <w:position w:val="2"/>
        </w:rPr>
        <w:t>io</w:t>
      </w:r>
      <w:r w:rsidRPr="004D42B6">
        <w:rPr>
          <w:spacing w:val="-7"/>
          <w:position w:val="2"/>
        </w:rPr>
        <w:t>n</w:t>
      </w:r>
      <w:r w:rsidRPr="004D42B6">
        <w:rPr>
          <w:position w:val="2"/>
        </w:rPr>
        <w:t>al</w:t>
      </w:r>
      <w:r w:rsidRPr="004D42B6">
        <w:rPr>
          <w:spacing w:val="3"/>
          <w:position w:val="2"/>
        </w:rPr>
        <w:t xml:space="preserve"> </w:t>
      </w:r>
      <w:r w:rsidRPr="004D42B6">
        <w:rPr>
          <w:spacing w:val="-6"/>
          <w:position w:val="2"/>
        </w:rPr>
        <w:t>M</w:t>
      </w:r>
      <w:r w:rsidRPr="004D42B6">
        <w:rPr>
          <w:spacing w:val="2"/>
          <w:position w:val="2"/>
        </w:rPr>
        <w:t>a</w:t>
      </w:r>
      <w:r w:rsidRPr="004D42B6">
        <w:rPr>
          <w:spacing w:val="-1"/>
          <w:position w:val="2"/>
        </w:rPr>
        <w:t>r</w:t>
      </w:r>
      <w:r w:rsidRPr="004D42B6">
        <w:rPr>
          <w:position w:val="2"/>
        </w:rPr>
        <w:t>gi</w:t>
      </w:r>
      <w:r w:rsidRPr="004D42B6">
        <w:rPr>
          <w:spacing w:val="-2"/>
          <w:position w:val="2"/>
        </w:rPr>
        <w:t>n</w:t>
      </w:r>
      <w:r w:rsidRPr="004D42B6">
        <w:rPr>
          <w:position w:val="2"/>
        </w:rPr>
        <w:t xml:space="preserve">al </w:t>
      </w:r>
      <w:r w:rsidRPr="004D42B6">
        <w:rPr>
          <w:spacing w:val="2"/>
          <w:position w:val="2"/>
        </w:rPr>
        <w:t>P</w:t>
      </w:r>
      <w:r w:rsidRPr="004D42B6">
        <w:rPr>
          <w:spacing w:val="-1"/>
          <w:position w:val="2"/>
        </w:rPr>
        <w:t>r</w:t>
      </w:r>
      <w:r w:rsidRPr="004D42B6">
        <w:rPr>
          <w:position w:val="2"/>
        </w:rPr>
        <w:t>ice</w:t>
      </w:r>
      <w:r w:rsidRPr="004D42B6">
        <w:rPr>
          <w:spacing w:val="-2"/>
          <w:position w:val="2"/>
        </w:rPr>
        <w:t xml:space="preserve"> </w:t>
      </w:r>
      <w:r w:rsidRPr="004D42B6">
        <w:rPr>
          <w:position w:val="2"/>
        </w:rPr>
        <w:t>(L</w:t>
      </w:r>
      <w:r w:rsidRPr="004D42B6">
        <w:rPr>
          <w:spacing w:val="-6"/>
          <w:position w:val="2"/>
        </w:rPr>
        <w:t>M</w:t>
      </w:r>
      <w:r w:rsidRPr="004D42B6">
        <w:rPr>
          <w:spacing w:val="2"/>
          <w:position w:val="2"/>
        </w:rPr>
        <w:t>P</w:t>
      </w:r>
      <w:r w:rsidRPr="004D42B6">
        <w:rPr>
          <w:position w:val="2"/>
        </w:rPr>
        <w:t>)</w:t>
      </w:r>
      <w:r w:rsidRPr="004D42B6">
        <w:rPr>
          <w:spacing w:val="2"/>
          <w:position w:val="2"/>
        </w:rPr>
        <w:t xml:space="preserve"> </w:t>
      </w:r>
      <w:r w:rsidRPr="004D42B6">
        <w:rPr>
          <w:position w:val="2"/>
        </w:rPr>
        <w:t>in</w:t>
      </w:r>
      <w:r w:rsidRPr="004D42B6">
        <w:rPr>
          <w:spacing w:val="-5"/>
          <w:position w:val="2"/>
        </w:rPr>
        <w:t xml:space="preserve"> </w:t>
      </w:r>
      <w:r w:rsidRPr="004D42B6">
        <w:rPr>
          <w:spacing w:val="-1"/>
          <w:position w:val="2"/>
        </w:rPr>
        <w:t>r</w:t>
      </w:r>
      <w:r w:rsidRPr="004D42B6">
        <w:rPr>
          <w:position w:val="2"/>
        </w:rPr>
        <w:t>egion</w:t>
      </w:r>
      <w:r w:rsidRPr="004D42B6">
        <w:rPr>
          <w:spacing w:val="-4"/>
          <w:position w:val="2"/>
        </w:rPr>
        <w:t xml:space="preserve"> </w:t>
      </w:r>
      <w:r w:rsidRPr="004D42B6">
        <w:rPr>
          <w:i/>
          <w:iCs/>
          <w:position w:val="2"/>
        </w:rPr>
        <w:t>i</w:t>
      </w:r>
      <w:r w:rsidRPr="004D42B6">
        <w:rPr>
          <w:i/>
          <w:iCs/>
          <w:spacing w:val="7"/>
          <w:position w:val="2"/>
        </w:rPr>
        <w:t xml:space="preserve"> </w:t>
      </w:r>
      <w:r w:rsidRPr="004D42B6">
        <w:rPr>
          <w:spacing w:val="2"/>
          <w:position w:val="2"/>
        </w:rPr>
        <w:t>a</w:t>
      </w:r>
      <w:r w:rsidRPr="004D42B6">
        <w:rPr>
          <w:position w:val="2"/>
        </w:rPr>
        <w:t xml:space="preserve">t </w:t>
      </w:r>
      <w:r w:rsidRPr="004D42B6">
        <w:rPr>
          <w:spacing w:val="-2"/>
          <w:position w:val="2"/>
        </w:rPr>
        <w:t>h</w:t>
      </w:r>
      <w:r w:rsidRPr="004D42B6">
        <w:rPr>
          <w:position w:val="2"/>
        </w:rPr>
        <w:t>o</w:t>
      </w:r>
      <w:r w:rsidRPr="004D42B6">
        <w:rPr>
          <w:spacing w:val="-1"/>
          <w:position w:val="2"/>
        </w:rPr>
        <w:t>u</w:t>
      </w:r>
      <w:r w:rsidRPr="004D42B6">
        <w:rPr>
          <w:position w:val="2"/>
        </w:rPr>
        <w:t xml:space="preserve">r </w:t>
      </w:r>
      <w:r w:rsidRPr="004D42B6">
        <w:rPr>
          <w:i/>
          <w:iCs/>
          <w:position w:val="2"/>
        </w:rPr>
        <w:t>t</w:t>
      </w:r>
      <w:r w:rsidRPr="004D42B6">
        <w:rPr>
          <w:i/>
          <w:iCs/>
          <w:spacing w:val="-2"/>
          <w:position w:val="2"/>
        </w:rPr>
        <w:t xml:space="preserve"> </w:t>
      </w:r>
      <w:r w:rsidRPr="004D42B6">
        <w:rPr>
          <w:spacing w:val="2"/>
          <w:position w:val="2"/>
        </w:rPr>
        <w:t>a</w:t>
      </w:r>
      <w:r w:rsidRPr="004D42B6">
        <w:rPr>
          <w:spacing w:val="-2"/>
          <w:position w:val="2"/>
        </w:rPr>
        <w:t>n</w:t>
      </w:r>
      <w:r w:rsidRPr="004D42B6">
        <w:rPr>
          <w:position w:val="2"/>
        </w:rPr>
        <w:t>d</w:t>
      </w:r>
      <w:r w:rsidRPr="004D42B6">
        <w:rPr>
          <w:spacing w:val="4"/>
          <w:position w:val="2"/>
        </w:rPr>
        <w:t xml:space="preserve"> </w:t>
      </w:r>
      <w:r w:rsidRPr="004D42B6">
        <w:rPr>
          <w:spacing w:val="-2"/>
          <w:position w:val="2"/>
        </w:rPr>
        <w:t>L</w:t>
      </w:r>
      <w:r w:rsidRPr="004D42B6">
        <w:rPr>
          <w:spacing w:val="-2"/>
          <w:sz w:val="14"/>
          <w:szCs w:val="14"/>
        </w:rPr>
        <w:t>i</w:t>
      </w:r>
      <w:r w:rsidRPr="004D42B6">
        <w:rPr>
          <w:sz w:val="14"/>
          <w:szCs w:val="14"/>
        </w:rPr>
        <w:t xml:space="preserve">,t </w:t>
      </w:r>
      <w:r w:rsidRPr="004D42B6">
        <w:rPr>
          <w:spacing w:val="16"/>
          <w:sz w:val="14"/>
          <w:szCs w:val="14"/>
        </w:rPr>
        <w:t xml:space="preserve"> </w:t>
      </w:r>
      <w:r w:rsidRPr="004D42B6">
        <w:rPr>
          <w:position w:val="2"/>
        </w:rPr>
        <w:t>is</w:t>
      </w:r>
      <w:r w:rsidRPr="004D42B6">
        <w:rPr>
          <w:spacing w:val="2"/>
          <w:position w:val="2"/>
        </w:rPr>
        <w:t xml:space="preserve"> </w:t>
      </w:r>
      <w:r w:rsidRPr="004D42B6">
        <w:rPr>
          <w:spacing w:val="-2"/>
          <w:position w:val="2"/>
        </w:rPr>
        <w:t>t</w:t>
      </w:r>
      <w:r w:rsidRPr="004D42B6">
        <w:rPr>
          <w:position w:val="2"/>
        </w:rPr>
        <w:t>o</w:t>
      </w:r>
      <w:r w:rsidRPr="004D42B6">
        <w:rPr>
          <w:spacing w:val="-7"/>
          <w:position w:val="2"/>
        </w:rPr>
        <w:t>t</w:t>
      </w:r>
      <w:r w:rsidRPr="004D42B6">
        <w:rPr>
          <w:spacing w:val="2"/>
          <w:position w:val="2"/>
        </w:rPr>
        <w:t>a</w:t>
      </w:r>
      <w:r w:rsidRPr="004D42B6">
        <w:rPr>
          <w:position w:val="2"/>
        </w:rPr>
        <w:t>l</w:t>
      </w:r>
      <w:r w:rsidRPr="004D42B6">
        <w:rPr>
          <w:spacing w:val="2"/>
          <w:position w:val="2"/>
        </w:rPr>
        <w:t xml:space="preserve"> </w:t>
      </w:r>
      <w:r w:rsidRPr="004D42B6">
        <w:rPr>
          <w:spacing w:val="-4"/>
          <w:position w:val="2"/>
        </w:rPr>
        <w:t>l</w:t>
      </w:r>
      <w:r w:rsidRPr="004D42B6">
        <w:rPr>
          <w:position w:val="2"/>
        </w:rPr>
        <w:t>o</w:t>
      </w:r>
      <w:r w:rsidRPr="004D42B6">
        <w:rPr>
          <w:spacing w:val="-3"/>
          <w:position w:val="2"/>
        </w:rPr>
        <w:t>a</w:t>
      </w:r>
      <w:r w:rsidRPr="004D42B6">
        <w:rPr>
          <w:position w:val="2"/>
        </w:rPr>
        <w:t>d</w:t>
      </w:r>
      <w:r w:rsidRPr="004D42B6">
        <w:rPr>
          <w:spacing w:val="4"/>
          <w:position w:val="2"/>
        </w:rPr>
        <w:t xml:space="preserve"> </w:t>
      </w:r>
      <w:r w:rsidRPr="004D42B6">
        <w:rPr>
          <w:position w:val="2"/>
        </w:rPr>
        <w:t xml:space="preserve">in </w:t>
      </w:r>
      <w:r w:rsidRPr="004D42B6">
        <w:rPr>
          <w:spacing w:val="-1"/>
          <w:position w:val="2"/>
        </w:rPr>
        <w:t>r</w:t>
      </w:r>
      <w:r w:rsidRPr="004D42B6">
        <w:rPr>
          <w:spacing w:val="-4"/>
          <w:position w:val="2"/>
        </w:rPr>
        <w:t>e</w:t>
      </w:r>
      <w:r w:rsidRPr="004D42B6">
        <w:rPr>
          <w:position w:val="2"/>
        </w:rPr>
        <w:t xml:space="preserve">gion </w:t>
      </w:r>
      <w:r w:rsidRPr="004D42B6">
        <w:rPr>
          <w:i/>
          <w:iCs/>
          <w:position w:val="2"/>
        </w:rPr>
        <w:t>i</w:t>
      </w:r>
      <w:r w:rsidRPr="004D42B6">
        <w:rPr>
          <w:i/>
          <w:iCs/>
          <w:spacing w:val="2"/>
          <w:position w:val="2"/>
        </w:rPr>
        <w:t xml:space="preserve"> </w:t>
      </w:r>
      <w:r w:rsidRPr="004D42B6">
        <w:rPr>
          <w:spacing w:val="2"/>
          <w:position w:val="2"/>
        </w:rPr>
        <w:t>a</w:t>
      </w:r>
      <w:r w:rsidRPr="004D42B6">
        <w:rPr>
          <w:position w:val="2"/>
        </w:rPr>
        <w:t xml:space="preserve">t </w:t>
      </w:r>
      <w:r w:rsidRPr="004D42B6">
        <w:rPr>
          <w:spacing w:val="-2"/>
          <w:position w:val="2"/>
        </w:rPr>
        <w:t>h</w:t>
      </w:r>
      <w:r w:rsidRPr="004D42B6">
        <w:rPr>
          <w:position w:val="2"/>
        </w:rPr>
        <w:t>o</w:t>
      </w:r>
      <w:r w:rsidRPr="004D42B6">
        <w:rPr>
          <w:spacing w:val="-1"/>
          <w:position w:val="2"/>
        </w:rPr>
        <w:t>u</w:t>
      </w:r>
      <w:r w:rsidRPr="004D42B6">
        <w:rPr>
          <w:position w:val="2"/>
        </w:rPr>
        <w:t xml:space="preserve">r </w:t>
      </w:r>
      <w:r w:rsidRPr="004D42B6">
        <w:rPr>
          <w:i/>
          <w:iCs/>
          <w:spacing w:val="-3"/>
          <w:position w:val="2"/>
        </w:rPr>
        <w:t>t</w:t>
      </w:r>
      <w:r w:rsidRPr="004D42B6">
        <w:rPr>
          <w:position w:val="2"/>
        </w:rPr>
        <w:t>.</w:t>
      </w:r>
      <w:r w:rsidRPr="004D42B6">
        <w:rPr>
          <w:spacing w:val="70"/>
          <w:position w:val="2"/>
        </w:rPr>
        <w:t xml:space="preserve"> </w:t>
      </w:r>
      <w:r w:rsidRPr="004D42B6">
        <w:rPr>
          <w:spacing w:val="-7"/>
          <w:position w:val="2"/>
        </w:rPr>
        <w:t>T</w:t>
      </w:r>
      <w:r w:rsidRPr="004D42B6">
        <w:rPr>
          <w:spacing w:val="-2"/>
          <w:position w:val="2"/>
        </w:rPr>
        <w:t>h</w:t>
      </w:r>
      <w:r w:rsidRPr="004D42B6">
        <w:rPr>
          <w:spacing w:val="-1"/>
          <w:position w:val="2"/>
        </w:rPr>
        <w:t>u</w:t>
      </w:r>
      <w:r w:rsidRPr="004D42B6">
        <w:rPr>
          <w:position w:val="2"/>
        </w:rPr>
        <w:t xml:space="preserve">s </w:t>
      </w:r>
      <w:r w:rsidRPr="004D42B6">
        <w:rPr>
          <w:spacing w:val="-2"/>
        </w:rPr>
        <w:t>th</w:t>
      </w:r>
      <w:r w:rsidRPr="004D42B6">
        <w:t>e</w:t>
      </w:r>
      <w:r w:rsidRPr="004D42B6">
        <w:rPr>
          <w:spacing w:val="2"/>
        </w:rPr>
        <w:t xml:space="preserve"> </w:t>
      </w:r>
      <w:r w:rsidRPr="004D42B6">
        <w:rPr>
          <w:spacing w:val="-2"/>
        </w:rPr>
        <w:t>t</w:t>
      </w:r>
      <w:r w:rsidRPr="004D42B6">
        <w:t>o</w:t>
      </w:r>
      <w:r w:rsidRPr="004D42B6">
        <w:rPr>
          <w:spacing w:val="-2"/>
        </w:rPr>
        <w:t>t</w:t>
      </w:r>
      <w:r w:rsidRPr="004D42B6">
        <w:rPr>
          <w:spacing w:val="2"/>
        </w:rPr>
        <w:t>a</w:t>
      </w:r>
      <w:r w:rsidRPr="004D42B6">
        <w:t>l</w:t>
      </w:r>
      <w:r w:rsidRPr="004D42B6">
        <w:rPr>
          <w:spacing w:val="2"/>
        </w:rPr>
        <w:t xml:space="preserve"> </w:t>
      </w:r>
      <w:r w:rsidRPr="004D42B6">
        <w:t>W</w:t>
      </w:r>
      <w:r w:rsidRPr="004D42B6">
        <w:rPr>
          <w:spacing w:val="-5"/>
        </w:rPr>
        <w:t>E</w:t>
      </w:r>
      <w:r w:rsidRPr="004D42B6">
        <w:t>CC</w:t>
      </w:r>
      <w:r w:rsidRPr="004D42B6">
        <w:rPr>
          <w:spacing w:val="2"/>
        </w:rPr>
        <w:t xml:space="preserve"> </w:t>
      </w:r>
      <w:r w:rsidRPr="004D42B6">
        <w:t>co</w:t>
      </w:r>
      <w:r w:rsidRPr="004D42B6">
        <w:rPr>
          <w:spacing w:val="-2"/>
        </w:rPr>
        <w:t>n</w:t>
      </w:r>
      <w:r w:rsidRPr="004D42B6">
        <w:t>s</w:t>
      </w:r>
      <w:r w:rsidRPr="004D42B6">
        <w:rPr>
          <w:spacing w:val="-1"/>
        </w:rPr>
        <w:t>um</w:t>
      </w:r>
      <w:r w:rsidRPr="004D42B6">
        <w:t>er s</w:t>
      </w:r>
      <w:r w:rsidRPr="004D42B6">
        <w:rPr>
          <w:spacing w:val="-1"/>
        </w:rPr>
        <w:t>ur</w:t>
      </w:r>
      <w:r w:rsidRPr="004D42B6">
        <w:rPr>
          <w:spacing w:val="2"/>
        </w:rPr>
        <w:t>p</w:t>
      </w:r>
      <w:r w:rsidRPr="004D42B6">
        <w:t>l</w:t>
      </w:r>
      <w:r w:rsidRPr="004D42B6">
        <w:rPr>
          <w:spacing w:val="-1"/>
        </w:rPr>
        <w:t>u</w:t>
      </w:r>
      <w:r w:rsidRPr="004D42B6">
        <w:t>s</w:t>
      </w:r>
      <w:r w:rsidRPr="004D42B6">
        <w:rPr>
          <w:spacing w:val="-3"/>
        </w:rPr>
        <w:t xml:space="preserve"> </w:t>
      </w:r>
      <w:r w:rsidRPr="004D42B6">
        <w:t>s</w:t>
      </w:r>
      <w:r w:rsidRPr="004D42B6">
        <w:rPr>
          <w:spacing w:val="-1"/>
        </w:rPr>
        <w:t>umm</w:t>
      </w:r>
      <w:r w:rsidRPr="004D42B6">
        <w:t>ed</w:t>
      </w:r>
      <w:r w:rsidRPr="004D42B6">
        <w:rPr>
          <w:spacing w:val="-1"/>
        </w:rPr>
        <w:t xml:space="preserve"> </w:t>
      </w:r>
      <w:r w:rsidRPr="004D42B6">
        <w:rPr>
          <w:spacing w:val="-4"/>
        </w:rPr>
        <w:t>o</w:t>
      </w:r>
      <w:r w:rsidRPr="004D42B6">
        <w:t>ver all</w:t>
      </w:r>
      <w:r w:rsidRPr="004D42B6">
        <w:rPr>
          <w:spacing w:val="-2"/>
        </w:rPr>
        <w:t xml:space="preserve"> 2</w:t>
      </w:r>
      <w:r w:rsidRPr="004D42B6">
        <w:t>1</w:t>
      </w:r>
      <w:r w:rsidRPr="004D42B6">
        <w:rPr>
          <w:spacing w:val="4"/>
        </w:rPr>
        <w:t xml:space="preserve"> </w:t>
      </w:r>
      <w:r w:rsidRPr="004D42B6">
        <w:t>W</w:t>
      </w:r>
      <w:r w:rsidRPr="004D42B6">
        <w:rPr>
          <w:spacing w:val="-5"/>
        </w:rPr>
        <w:t>E</w:t>
      </w:r>
      <w:r w:rsidRPr="004D42B6">
        <w:t>CC</w:t>
      </w:r>
      <w:r w:rsidRPr="004D42B6">
        <w:rPr>
          <w:spacing w:val="2"/>
        </w:rPr>
        <w:t xml:space="preserve"> </w:t>
      </w:r>
      <w:r w:rsidRPr="004D42B6">
        <w:rPr>
          <w:spacing w:val="-1"/>
        </w:rPr>
        <w:t>r</w:t>
      </w:r>
      <w:r w:rsidRPr="004D42B6">
        <w:t>eg</w:t>
      </w:r>
      <w:r w:rsidRPr="004D42B6">
        <w:rPr>
          <w:spacing w:val="-4"/>
        </w:rPr>
        <w:t>i</w:t>
      </w:r>
      <w:r w:rsidRPr="004D42B6">
        <w:t>o</w:t>
      </w:r>
      <w:r w:rsidRPr="004D42B6">
        <w:rPr>
          <w:spacing w:val="-2"/>
        </w:rPr>
        <w:t>n</w:t>
      </w:r>
      <w:r w:rsidRPr="004D42B6">
        <w:t>s</w:t>
      </w:r>
      <w:r w:rsidRPr="004D42B6">
        <w:rPr>
          <w:spacing w:val="2"/>
        </w:rPr>
        <w:t xml:space="preserve"> </w:t>
      </w:r>
      <w:r w:rsidRPr="004D42B6">
        <w:t>is</w:t>
      </w:r>
      <w:r>
        <w:t xml:space="preserve"> </w:t>
      </w:r>
    </w:p>
    <w:p w14:paraId="70BA64EF" w14:textId="77777777" w:rsidR="00AB4677" w:rsidRDefault="00AB4677" w:rsidP="001E4DDA">
      <w:pPr>
        <w:pStyle w:val="ATPmaintext"/>
        <w:jc w:val="left"/>
        <w:rPr>
          <w:rFonts w:cs="Arial"/>
        </w:rPr>
      </w:pPr>
      <m:oMathPara>
        <m:oMath>
          <m:r>
            <w:rPr>
              <w:rFonts w:ascii="Cambria Math" w:hAnsi="Cambria Math" w:cs="Arial"/>
            </w:rPr>
            <m:t xml:space="preserve">WECC </m:t>
          </m:r>
          <m:sSub>
            <m:sSubPr>
              <m:ctrlPr>
                <w:rPr>
                  <w:rFonts w:ascii="Cambria Math" w:hAnsi="Cambria Math" w:cs="Arial"/>
                  <w:i/>
                </w:rPr>
              </m:ctrlPr>
            </m:sSubPr>
            <m:e>
              <m:r>
                <w:rPr>
                  <w:rFonts w:ascii="Cambria Math" w:hAnsi="Cambria Math" w:cs="Arial"/>
                </w:rPr>
                <m:t>CS</m:t>
              </m:r>
            </m:e>
            <m:sub>
              <m:r>
                <w:rPr>
                  <w:rFonts w:ascii="Cambria Math" w:hAnsi="Cambria Math" w:cs="Arial"/>
                </w:rPr>
                <m:t>t</m:t>
              </m:r>
            </m:sub>
          </m:sSub>
          <m:r>
            <w:rPr>
              <w:rFonts w:ascii="Cambria Math" w:hAnsi="Cambria Math" w:cs="Arial"/>
            </w:rPr>
            <m:t xml:space="preserve">= </m:t>
          </m:r>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t</m:t>
              </m:r>
            </m:sup>
            <m:e>
              <m:d>
                <m:dPr>
                  <m:begChr m:val="["/>
                  <m:endChr m:val="]"/>
                  <m:ctrlPr>
                    <w:rPr>
                      <w:rFonts w:ascii="Cambria Math" w:hAnsi="Cambria Math" w:cs="Arial"/>
                      <w:i/>
                    </w:rPr>
                  </m:ctrlPr>
                </m:dPr>
                <m:e>
                  <m:r>
                    <w:rPr>
                      <w:rFonts w:ascii="Cambria Math" w:hAnsi="Cambria Math" w:cs="Arial"/>
                    </w:rPr>
                    <m:t>VOLL∙</m:t>
                  </m:r>
                  <m:sSub>
                    <m:sSubPr>
                      <m:ctrlPr>
                        <w:rPr>
                          <w:rFonts w:ascii="Cambria Math" w:hAnsi="Cambria Math" w:cs="Arial"/>
                          <w:i/>
                        </w:rPr>
                      </m:ctrlPr>
                    </m:sSubPr>
                    <m:e>
                      <m:r>
                        <w:rPr>
                          <w:rFonts w:ascii="Cambria Math" w:hAnsi="Cambria Math" w:cs="Arial"/>
                        </w:rPr>
                        <m:t>L</m:t>
                      </m:r>
                    </m:e>
                    <m:sub>
                      <m:r>
                        <w:rPr>
                          <w:rFonts w:ascii="Cambria Math" w:hAnsi="Cambria Math" w:cs="Arial"/>
                        </w:rPr>
                        <m:t>i,t</m:t>
                      </m:r>
                    </m:sub>
                  </m:sSub>
                  <m:r>
                    <w:rPr>
                      <w:rFonts w:ascii="Cambria Math" w:hAnsi="Cambria Math" w:cs="Arial"/>
                    </w:rPr>
                    <m:t>-</m:t>
                  </m:r>
                  <m:sSub>
                    <m:sSubPr>
                      <m:ctrlPr>
                        <w:rPr>
                          <w:rFonts w:ascii="Cambria Math" w:hAnsi="Cambria Math" w:cs="Arial"/>
                          <w:i/>
                        </w:rPr>
                      </m:ctrlPr>
                    </m:sSubPr>
                    <m:e>
                      <m:r>
                        <w:rPr>
                          <w:rFonts w:ascii="Cambria Math" w:hAnsi="Cambria Math" w:cs="Arial"/>
                        </w:rPr>
                        <m:t>CTL</m:t>
                      </m:r>
                    </m:e>
                    <m:sub>
                      <m:r>
                        <w:rPr>
                          <w:rFonts w:ascii="Cambria Math" w:hAnsi="Cambria Math" w:cs="Arial"/>
                        </w:rPr>
                        <m:t>i,t</m:t>
                      </m:r>
                    </m:sub>
                  </m:sSub>
                </m:e>
              </m:d>
            </m:e>
          </m:nary>
        </m:oMath>
      </m:oMathPara>
    </w:p>
    <w:p w14:paraId="39BF263A" w14:textId="77777777" w:rsidR="001E4DDA" w:rsidRPr="001C71CE" w:rsidRDefault="001E4DDA" w:rsidP="001E4DDA">
      <w:pPr>
        <w:pStyle w:val="ATPmaintext"/>
        <w:jc w:val="left"/>
      </w:pPr>
      <w:r w:rsidRPr="00825746">
        <w:rPr>
          <w:spacing w:val="1"/>
        </w:rPr>
        <w:t>W</w:t>
      </w:r>
      <w:r w:rsidRPr="00825746">
        <w:t>e</w:t>
      </w:r>
      <w:r w:rsidRPr="00825746">
        <w:rPr>
          <w:spacing w:val="2"/>
        </w:rPr>
        <w:t xml:space="preserve"> </w:t>
      </w:r>
      <w:r w:rsidRPr="00825746">
        <w:rPr>
          <w:spacing w:val="1"/>
        </w:rPr>
        <w:t>ass</w:t>
      </w:r>
      <w:r w:rsidRPr="00825746">
        <w:rPr>
          <w:spacing w:val="-1"/>
        </w:rPr>
        <w:t>um</w:t>
      </w:r>
      <w:r w:rsidRPr="00825746">
        <w:rPr>
          <w:spacing w:val="-4"/>
        </w:rPr>
        <w:t>e</w:t>
      </w:r>
      <w:r w:rsidRPr="00825746">
        <w:t>d</w:t>
      </w:r>
      <w:r w:rsidRPr="00825746">
        <w:rPr>
          <w:spacing w:val="4"/>
        </w:rPr>
        <w:t xml:space="preserve"> </w:t>
      </w:r>
      <w:r w:rsidRPr="00825746">
        <w:rPr>
          <w:spacing w:val="-2"/>
        </w:rPr>
        <w:t>th</w:t>
      </w:r>
      <w:r w:rsidRPr="00825746">
        <w:rPr>
          <w:spacing w:val="1"/>
        </w:rPr>
        <w:t>a</w:t>
      </w:r>
      <w:r w:rsidRPr="00825746">
        <w:t xml:space="preserve">t </w:t>
      </w:r>
      <w:r w:rsidRPr="00825746">
        <w:rPr>
          <w:spacing w:val="-2"/>
        </w:rPr>
        <w:t>th</w:t>
      </w:r>
      <w:r w:rsidRPr="00825746">
        <w:t>e</w:t>
      </w:r>
      <w:r w:rsidRPr="00825746">
        <w:rPr>
          <w:spacing w:val="2"/>
        </w:rPr>
        <w:t xml:space="preserve"> </w:t>
      </w:r>
      <w:r w:rsidRPr="00825746">
        <w:rPr>
          <w:spacing w:val="1"/>
        </w:rPr>
        <w:t>sa</w:t>
      </w:r>
      <w:r w:rsidRPr="00825746">
        <w:rPr>
          <w:spacing w:val="-1"/>
        </w:rPr>
        <w:t>m</w:t>
      </w:r>
      <w:r w:rsidRPr="00825746">
        <w:t>e</w:t>
      </w:r>
      <w:r w:rsidRPr="00825746">
        <w:rPr>
          <w:spacing w:val="-3"/>
        </w:rPr>
        <w:t xml:space="preserve"> </w:t>
      </w:r>
      <w:r w:rsidRPr="00825746">
        <w:rPr>
          <w:spacing w:val="-1"/>
        </w:rPr>
        <w:t>V</w:t>
      </w:r>
      <w:r w:rsidRPr="00825746">
        <w:rPr>
          <w:spacing w:val="1"/>
        </w:rPr>
        <w:t>O</w:t>
      </w:r>
      <w:r w:rsidRPr="00825746">
        <w:rPr>
          <w:spacing w:val="-3"/>
        </w:rPr>
        <w:t>L</w:t>
      </w:r>
      <w:r w:rsidRPr="00825746">
        <w:t>L</w:t>
      </w:r>
      <w:r w:rsidRPr="00825746">
        <w:rPr>
          <w:spacing w:val="-1"/>
        </w:rPr>
        <w:t xml:space="preserve"> </w:t>
      </w:r>
      <w:r w:rsidRPr="00825746">
        <w:rPr>
          <w:spacing w:val="1"/>
        </w:rPr>
        <w:t>a</w:t>
      </w:r>
      <w:r w:rsidRPr="00825746">
        <w:rPr>
          <w:spacing w:val="-2"/>
        </w:rPr>
        <w:t>p</w:t>
      </w:r>
      <w:r w:rsidRPr="00825746">
        <w:rPr>
          <w:spacing w:val="2"/>
        </w:rPr>
        <w:t>p</w:t>
      </w:r>
      <w:r w:rsidRPr="00825746">
        <w:rPr>
          <w:spacing w:val="1"/>
        </w:rPr>
        <w:t>l</w:t>
      </w:r>
      <w:r w:rsidRPr="00825746">
        <w:rPr>
          <w:spacing w:val="-4"/>
        </w:rPr>
        <w:t>i</w:t>
      </w:r>
      <w:r w:rsidRPr="00825746">
        <w:rPr>
          <w:spacing w:val="1"/>
        </w:rPr>
        <w:t>e</w:t>
      </w:r>
      <w:r w:rsidRPr="00825746">
        <w:t>s</w:t>
      </w:r>
      <w:r w:rsidRPr="00825746">
        <w:rPr>
          <w:spacing w:val="2"/>
        </w:rPr>
        <w:t xml:space="preserve"> </w:t>
      </w:r>
      <w:r w:rsidRPr="00825746">
        <w:rPr>
          <w:spacing w:val="-2"/>
        </w:rPr>
        <w:t>t</w:t>
      </w:r>
      <w:r w:rsidRPr="00825746">
        <w:t>o</w:t>
      </w:r>
      <w:r w:rsidRPr="00825746">
        <w:rPr>
          <w:spacing w:val="-2"/>
        </w:rPr>
        <w:t xml:space="preserve"> </w:t>
      </w:r>
      <w:r w:rsidRPr="00825746">
        <w:rPr>
          <w:spacing w:val="-3"/>
        </w:rPr>
        <w:t>a</w:t>
      </w:r>
      <w:r w:rsidRPr="00825746">
        <w:rPr>
          <w:spacing w:val="1"/>
        </w:rPr>
        <w:t>l</w:t>
      </w:r>
      <w:r w:rsidRPr="00825746">
        <w:t>l</w:t>
      </w:r>
      <w:r w:rsidRPr="00825746">
        <w:rPr>
          <w:spacing w:val="2"/>
        </w:rPr>
        <w:t xml:space="preserve"> </w:t>
      </w:r>
      <w:r w:rsidRPr="00825746">
        <w:rPr>
          <w:spacing w:val="1"/>
        </w:rPr>
        <w:t>l</w:t>
      </w:r>
      <w:r w:rsidRPr="00825746">
        <w:rPr>
          <w:spacing w:val="-4"/>
        </w:rPr>
        <w:t>o</w:t>
      </w:r>
      <w:r w:rsidRPr="00825746">
        <w:rPr>
          <w:spacing w:val="1"/>
        </w:rPr>
        <w:t>a</w:t>
      </w:r>
      <w:r w:rsidRPr="00825746">
        <w:rPr>
          <w:spacing w:val="-2"/>
        </w:rPr>
        <w:t>d</w:t>
      </w:r>
      <w:r w:rsidRPr="00825746">
        <w:t>s</w:t>
      </w:r>
      <w:r w:rsidRPr="00825746">
        <w:rPr>
          <w:spacing w:val="2"/>
        </w:rPr>
        <w:t xml:space="preserve"> </w:t>
      </w:r>
      <w:r w:rsidRPr="00825746">
        <w:rPr>
          <w:spacing w:val="1"/>
        </w:rPr>
        <w:t>i</w:t>
      </w:r>
      <w:r w:rsidRPr="00825746">
        <w:t>n</w:t>
      </w:r>
      <w:r w:rsidRPr="00825746">
        <w:rPr>
          <w:spacing w:val="-5"/>
        </w:rPr>
        <w:t xml:space="preserve"> </w:t>
      </w:r>
      <w:r w:rsidRPr="00825746">
        <w:rPr>
          <w:spacing w:val="1"/>
        </w:rPr>
        <w:t>al</w:t>
      </w:r>
      <w:r w:rsidRPr="00825746">
        <w:t>l</w:t>
      </w:r>
      <w:r w:rsidRPr="00825746">
        <w:rPr>
          <w:spacing w:val="-2"/>
        </w:rPr>
        <w:t xml:space="preserve"> </w:t>
      </w:r>
      <w:r w:rsidRPr="00825746">
        <w:rPr>
          <w:spacing w:val="-1"/>
        </w:rPr>
        <w:t>r</w:t>
      </w:r>
      <w:r w:rsidRPr="00825746">
        <w:t>e</w:t>
      </w:r>
      <w:r w:rsidRPr="00825746">
        <w:rPr>
          <w:spacing w:val="1"/>
        </w:rPr>
        <w:t>gio</w:t>
      </w:r>
      <w:r w:rsidRPr="00825746">
        <w:rPr>
          <w:spacing w:val="-2"/>
        </w:rPr>
        <w:t>n</w:t>
      </w:r>
      <w:r w:rsidRPr="00825746">
        <w:rPr>
          <w:spacing w:val="-4"/>
        </w:rPr>
        <w:t>s</w:t>
      </w:r>
      <w:r w:rsidRPr="00825746">
        <w:t>.</w:t>
      </w:r>
      <w:r w:rsidRPr="00825746">
        <w:rPr>
          <w:spacing w:val="70"/>
        </w:rPr>
        <w:t xml:space="preserve"> </w:t>
      </w:r>
      <w:r w:rsidRPr="00825746">
        <w:rPr>
          <w:spacing w:val="2"/>
        </w:rPr>
        <w:t>I</w:t>
      </w:r>
      <w:r w:rsidRPr="00825746">
        <w:t>n</w:t>
      </w:r>
      <w:r w:rsidRPr="00825746">
        <w:rPr>
          <w:spacing w:val="-5"/>
        </w:rPr>
        <w:t xml:space="preserve"> </w:t>
      </w:r>
      <w:r w:rsidRPr="00825746">
        <w:rPr>
          <w:spacing w:val="2"/>
        </w:rPr>
        <w:t>p</w:t>
      </w:r>
      <w:r w:rsidRPr="00825746">
        <w:rPr>
          <w:spacing w:val="-1"/>
        </w:rPr>
        <w:t>r</w:t>
      </w:r>
      <w:r w:rsidRPr="00825746">
        <w:rPr>
          <w:spacing w:val="1"/>
        </w:rPr>
        <w:t>ac</w:t>
      </w:r>
      <w:r w:rsidRPr="00825746">
        <w:rPr>
          <w:spacing w:val="-2"/>
        </w:rPr>
        <w:t>t</w:t>
      </w:r>
      <w:r w:rsidRPr="00825746">
        <w:rPr>
          <w:spacing w:val="1"/>
        </w:rPr>
        <w:t xml:space="preserve">ice, </w:t>
      </w:r>
      <w:r w:rsidRPr="00825746">
        <w:rPr>
          <w:spacing w:val="-1"/>
        </w:rPr>
        <w:t>V</w:t>
      </w:r>
      <w:r w:rsidRPr="00825746">
        <w:rPr>
          <w:spacing w:val="1"/>
        </w:rPr>
        <w:t>O</w:t>
      </w:r>
      <w:r w:rsidRPr="00825746">
        <w:rPr>
          <w:spacing w:val="-2"/>
        </w:rPr>
        <w:t>L</w:t>
      </w:r>
      <w:r w:rsidRPr="00825746">
        <w:t>L</w:t>
      </w:r>
      <w:r w:rsidRPr="00825746">
        <w:rPr>
          <w:spacing w:val="22"/>
        </w:rPr>
        <w:t xml:space="preserve"> </w:t>
      </w:r>
      <w:r w:rsidRPr="00825746">
        <w:rPr>
          <w:spacing w:val="-1"/>
        </w:rPr>
        <w:t>m</w:t>
      </w:r>
      <w:r w:rsidRPr="00825746">
        <w:rPr>
          <w:spacing w:val="2"/>
        </w:rPr>
        <w:t>a</w:t>
      </w:r>
      <w:r w:rsidRPr="00825746">
        <w:t>y</w:t>
      </w:r>
      <w:r w:rsidRPr="00825746">
        <w:rPr>
          <w:spacing w:val="-2"/>
        </w:rPr>
        <w:t xml:space="preserve"> </w:t>
      </w:r>
      <w:r w:rsidRPr="00825746">
        <w:rPr>
          <w:spacing w:val="2"/>
        </w:rPr>
        <w:t>b</w:t>
      </w:r>
      <w:r w:rsidRPr="00825746">
        <w:t>e</w:t>
      </w:r>
      <w:r w:rsidRPr="00825746">
        <w:rPr>
          <w:spacing w:val="-3"/>
        </w:rPr>
        <w:t xml:space="preserve"> </w:t>
      </w:r>
      <w:r w:rsidRPr="00825746">
        <w:rPr>
          <w:spacing w:val="2"/>
        </w:rPr>
        <w:t>d</w:t>
      </w:r>
      <w:r w:rsidRPr="00825746">
        <w:rPr>
          <w:spacing w:val="1"/>
        </w:rPr>
        <w:t>i</w:t>
      </w:r>
      <w:r w:rsidRPr="00825746">
        <w:rPr>
          <w:spacing w:val="-4"/>
        </w:rPr>
        <w:t>f</w:t>
      </w:r>
      <w:r w:rsidRPr="00825746">
        <w:rPr>
          <w:spacing w:val="1"/>
        </w:rPr>
        <w:t>fe</w:t>
      </w:r>
      <w:r w:rsidRPr="00825746">
        <w:rPr>
          <w:spacing w:val="-1"/>
        </w:rPr>
        <w:t>r</w:t>
      </w:r>
      <w:r w:rsidRPr="00825746">
        <w:rPr>
          <w:spacing w:val="1"/>
        </w:rPr>
        <w:t>e</w:t>
      </w:r>
      <w:r w:rsidRPr="00825746">
        <w:rPr>
          <w:spacing w:val="-2"/>
        </w:rPr>
        <w:t>n</w:t>
      </w:r>
      <w:r w:rsidRPr="00825746">
        <w:t xml:space="preserve">t </w:t>
      </w:r>
      <w:r w:rsidRPr="00825746">
        <w:rPr>
          <w:spacing w:val="1"/>
        </w:rPr>
        <w:t>fo</w:t>
      </w:r>
      <w:r w:rsidRPr="00825746">
        <w:t>r</w:t>
      </w:r>
      <w:r w:rsidRPr="00825746">
        <w:rPr>
          <w:spacing w:val="-4"/>
        </w:rPr>
        <w:t xml:space="preserve"> </w:t>
      </w:r>
      <w:r w:rsidRPr="00825746">
        <w:rPr>
          <w:spacing w:val="2"/>
        </w:rPr>
        <w:t>d</w:t>
      </w:r>
      <w:r w:rsidRPr="00825746">
        <w:rPr>
          <w:spacing w:val="1"/>
        </w:rPr>
        <w:t>i</w:t>
      </w:r>
      <w:r w:rsidRPr="00825746">
        <w:rPr>
          <w:spacing w:val="-4"/>
        </w:rPr>
        <w:t>f</w:t>
      </w:r>
      <w:r w:rsidRPr="00825746">
        <w:rPr>
          <w:spacing w:val="1"/>
        </w:rPr>
        <w:t>fe</w:t>
      </w:r>
      <w:r w:rsidRPr="00825746">
        <w:rPr>
          <w:spacing w:val="-1"/>
        </w:rPr>
        <w:t>r</w:t>
      </w:r>
      <w:r w:rsidRPr="00825746">
        <w:rPr>
          <w:spacing w:val="1"/>
        </w:rPr>
        <w:t>e</w:t>
      </w:r>
      <w:r w:rsidRPr="00825746">
        <w:rPr>
          <w:spacing w:val="-2"/>
        </w:rPr>
        <w:t>n</w:t>
      </w:r>
      <w:r w:rsidRPr="00825746">
        <w:t xml:space="preserve">t </w:t>
      </w:r>
      <w:r w:rsidRPr="00825746">
        <w:rPr>
          <w:spacing w:val="1"/>
        </w:rPr>
        <w:t>ca</w:t>
      </w:r>
      <w:r w:rsidRPr="00825746">
        <w:rPr>
          <w:spacing w:val="-2"/>
        </w:rPr>
        <w:t>t</w:t>
      </w:r>
      <w:r w:rsidRPr="00825746">
        <w:t>e</w:t>
      </w:r>
      <w:r w:rsidRPr="00825746">
        <w:rPr>
          <w:spacing w:val="-4"/>
        </w:rPr>
        <w:t>g</w:t>
      </w:r>
      <w:r w:rsidRPr="00825746">
        <w:rPr>
          <w:spacing w:val="1"/>
        </w:rPr>
        <w:t>o</w:t>
      </w:r>
      <w:r w:rsidRPr="00825746">
        <w:rPr>
          <w:spacing w:val="-1"/>
        </w:rPr>
        <w:t>r</w:t>
      </w:r>
      <w:r w:rsidRPr="00825746">
        <w:rPr>
          <w:spacing w:val="1"/>
        </w:rPr>
        <w:t>ie</w:t>
      </w:r>
      <w:r w:rsidRPr="00825746">
        <w:t>s</w:t>
      </w:r>
      <w:r w:rsidRPr="00825746">
        <w:rPr>
          <w:spacing w:val="-3"/>
        </w:rPr>
        <w:t xml:space="preserve"> </w:t>
      </w:r>
      <w:r w:rsidRPr="00825746">
        <w:rPr>
          <w:spacing w:val="1"/>
        </w:rPr>
        <w:t>o</w:t>
      </w:r>
      <w:r w:rsidRPr="00825746">
        <w:t>f</w:t>
      </w:r>
      <w:r w:rsidRPr="00825746">
        <w:rPr>
          <w:spacing w:val="-2"/>
        </w:rPr>
        <w:t xml:space="preserve"> </w:t>
      </w:r>
      <w:r w:rsidRPr="00825746">
        <w:rPr>
          <w:spacing w:val="1"/>
        </w:rPr>
        <w:t>co</w:t>
      </w:r>
      <w:r w:rsidRPr="00825746">
        <w:rPr>
          <w:spacing w:val="-2"/>
        </w:rPr>
        <w:t>n</w:t>
      </w:r>
      <w:r w:rsidRPr="00825746">
        <w:t>s</w:t>
      </w:r>
      <w:r w:rsidRPr="00825746">
        <w:rPr>
          <w:spacing w:val="-1"/>
        </w:rPr>
        <w:t>um</w:t>
      </w:r>
      <w:r w:rsidRPr="00825746">
        <w:rPr>
          <w:spacing w:val="1"/>
        </w:rPr>
        <w:t>e</w:t>
      </w:r>
      <w:r w:rsidRPr="00825746">
        <w:rPr>
          <w:spacing w:val="-1"/>
        </w:rPr>
        <w:t>r</w:t>
      </w:r>
      <w:r w:rsidRPr="00825746">
        <w:rPr>
          <w:spacing w:val="1"/>
        </w:rPr>
        <w:t>s</w:t>
      </w:r>
      <w:r w:rsidRPr="00825746">
        <w:t>,</w:t>
      </w:r>
      <w:r w:rsidRPr="00825746">
        <w:rPr>
          <w:spacing w:val="-2"/>
        </w:rPr>
        <w:t xml:space="preserve"> </w:t>
      </w:r>
      <w:r w:rsidRPr="00825746">
        <w:rPr>
          <w:spacing w:val="1"/>
        </w:rPr>
        <w:t>s</w:t>
      </w:r>
      <w:r w:rsidRPr="00825746">
        <w:rPr>
          <w:spacing w:val="-1"/>
        </w:rPr>
        <w:t>u</w:t>
      </w:r>
      <w:r w:rsidRPr="00825746">
        <w:rPr>
          <w:spacing w:val="1"/>
        </w:rPr>
        <w:t>c</w:t>
      </w:r>
      <w:r w:rsidRPr="00825746">
        <w:t xml:space="preserve">h </w:t>
      </w:r>
      <w:r w:rsidRPr="00825746">
        <w:rPr>
          <w:spacing w:val="1"/>
        </w:rPr>
        <w:t>a</w:t>
      </w:r>
      <w:r w:rsidRPr="00825746">
        <w:t>s</w:t>
      </w:r>
      <w:r w:rsidRPr="00825746">
        <w:rPr>
          <w:spacing w:val="-3"/>
        </w:rPr>
        <w:t xml:space="preserve"> </w:t>
      </w:r>
      <w:r w:rsidRPr="00825746">
        <w:rPr>
          <w:spacing w:val="1"/>
        </w:rPr>
        <w:t>i</w:t>
      </w:r>
      <w:r w:rsidRPr="00825746">
        <w:rPr>
          <w:spacing w:val="-2"/>
        </w:rPr>
        <w:t>n</w:t>
      </w:r>
      <w:r w:rsidRPr="00825746">
        <w:rPr>
          <w:spacing w:val="2"/>
        </w:rPr>
        <w:t>d</w:t>
      </w:r>
      <w:r w:rsidRPr="00825746">
        <w:rPr>
          <w:spacing w:val="-1"/>
        </w:rPr>
        <w:t>u</w:t>
      </w:r>
      <w:r w:rsidRPr="00825746">
        <w:rPr>
          <w:spacing w:val="1"/>
        </w:rPr>
        <w:t>s</w:t>
      </w:r>
      <w:r w:rsidRPr="00825746">
        <w:rPr>
          <w:spacing w:val="-2"/>
        </w:rPr>
        <w:t>t</w:t>
      </w:r>
      <w:r w:rsidRPr="00825746">
        <w:rPr>
          <w:spacing w:val="-1"/>
        </w:rPr>
        <w:t>r</w:t>
      </w:r>
      <w:r w:rsidRPr="00825746">
        <w:rPr>
          <w:spacing w:val="1"/>
        </w:rPr>
        <w:t>i</w:t>
      </w:r>
      <w:r w:rsidRPr="00825746">
        <w:rPr>
          <w:spacing w:val="-3"/>
        </w:rPr>
        <w:t>a</w:t>
      </w:r>
      <w:r w:rsidRPr="00825746">
        <w:rPr>
          <w:spacing w:val="1"/>
        </w:rPr>
        <w:t>l</w:t>
      </w:r>
      <w:r w:rsidRPr="00825746">
        <w:t xml:space="preserve">, </w:t>
      </w:r>
      <w:r w:rsidRPr="00825746">
        <w:rPr>
          <w:spacing w:val="1"/>
        </w:rPr>
        <w:t>co</w:t>
      </w:r>
      <w:r w:rsidRPr="00825746">
        <w:rPr>
          <w:spacing w:val="-1"/>
        </w:rPr>
        <w:t>mm</w:t>
      </w:r>
      <w:r w:rsidRPr="00825746">
        <w:t>e</w:t>
      </w:r>
      <w:r w:rsidRPr="00825746">
        <w:rPr>
          <w:spacing w:val="-1"/>
        </w:rPr>
        <w:t>r</w:t>
      </w:r>
      <w:r w:rsidRPr="00825746">
        <w:t>c</w:t>
      </w:r>
      <w:r w:rsidRPr="00825746">
        <w:rPr>
          <w:spacing w:val="1"/>
        </w:rPr>
        <w:t>ia</w:t>
      </w:r>
      <w:r w:rsidRPr="00825746">
        <w:rPr>
          <w:spacing w:val="-4"/>
        </w:rPr>
        <w:t>l</w:t>
      </w:r>
      <w:r w:rsidRPr="00825746">
        <w:t>,</w:t>
      </w:r>
      <w:r w:rsidRPr="00825746">
        <w:rPr>
          <w:spacing w:val="3"/>
        </w:rPr>
        <w:t xml:space="preserve"> </w:t>
      </w:r>
      <w:r w:rsidRPr="00825746">
        <w:rPr>
          <w:spacing w:val="-1"/>
        </w:rPr>
        <w:t>r</w:t>
      </w:r>
      <w:r w:rsidRPr="00825746">
        <w:t>e</w:t>
      </w:r>
      <w:r w:rsidRPr="00825746">
        <w:rPr>
          <w:spacing w:val="-4"/>
        </w:rPr>
        <w:t>s</w:t>
      </w:r>
      <w:r w:rsidRPr="00825746">
        <w:rPr>
          <w:spacing w:val="1"/>
        </w:rPr>
        <w:t>i</w:t>
      </w:r>
      <w:r w:rsidRPr="00825746">
        <w:rPr>
          <w:spacing w:val="2"/>
        </w:rPr>
        <w:t>d</w:t>
      </w:r>
      <w:r w:rsidRPr="00825746">
        <w:t>e</w:t>
      </w:r>
      <w:r w:rsidRPr="00825746">
        <w:rPr>
          <w:spacing w:val="-2"/>
        </w:rPr>
        <w:t>nt</w:t>
      </w:r>
      <w:r w:rsidRPr="00825746">
        <w:rPr>
          <w:spacing w:val="1"/>
        </w:rPr>
        <w:t>i</w:t>
      </w:r>
      <w:r w:rsidRPr="00825746">
        <w:rPr>
          <w:spacing w:val="-3"/>
        </w:rPr>
        <w:t>a</w:t>
      </w:r>
      <w:r w:rsidRPr="00825746">
        <w:rPr>
          <w:spacing w:val="1"/>
        </w:rPr>
        <w:t>l</w:t>
      </w:r>
      <w:r w:rsidRPr="00825746">
        <w:t>,</w:t>
      </w:r>
      <w:r w:rsidRPr="00825746">
        <w:rPr>
          <w:spacing w:val="2"/>
        </w:rPr>
        <w:t xml:space="preserve"> </w:t>
      </w:r>
      <w:r w:rsidRPr="00825746">
        <w:rPr>
          <w:spacing w:val="1"/>
        </w:rPr>
        <w:t>e</w:t>
      </w:r>
      <w:r w:rsidRPr="00825746">
        <w:rPr>
          <w:spacing w:val="-2"/>
        </w:rPr>
        <w:t>t</w:t>
      </w:r>
      <w:r w:rsidRPr="00825746">
        <w:rPr>
          <w:spacing w:val="-4"/>
        </w:rPr>
        <w:t>c</w:t>
      </w:r>
      <w:r w:rsidRPr="00825746">
        <w:t xml:space="preserve">. </w:t>
      </w:r>
      <w:r w:rsidRPr="00825746">
        <w:rPr>
          <w:spacing w:val="4"/>
        </w:rPr>
        <w:t xml:space="preserve"> </w:t>
      </w:r>
      <w:r w:rsidRPr="00825746">
        <w:rPr>
          <w:spacing w:val="1"/>
        </w:rPr>
        <w:t>B</w:t>
      </w:r>
      <w:r w:rsidRPr="00825746">
        <w:rPr>
          <w:spacing w:val="-1"/>
        </w:rPr>
        <w:t>u</w:t>
      </w:r>
      <w:r w:rsidRPr="00825746">
        <w:t xml:space="preserve">t </w:t>
      </w:r>
      <w:r w:rsidRPr="00825746">
        <w:rPr>
          <w:spacing w:val="-2"/>
        </w:rPr>
        <w:t>th</w:t>
      </w:r>
      <w:r w:rsidRPr="00825746">
        <w:t>e</w:t>
      </w:r>
      <w:r w:rsidRPr="00825746">
        <w:rPr>
          <w:spacing w:val="2"/>
        </w:rPr>
        <w:t xml:space="preserve"> </w:t>
      </w:r>
      <w:r w:rsidRPr="00825746">
        <w:rPr>
          <w:spacing w:val="-4"/>
        </w:rPr>
        <w:t>f</w:t>
      </w:r>
      <w:r w:rsidRPr="00825746">
        <w:rPr>
          <w:spacing w:val="1"/>
        </w:rPr>
        <w:t>o</w:t>
      </w:r>
      <w:r w:rsidRPr="00825746">
        <w:rPr>
          <w:spacing w:val="-1"/>
        </w:rPr>
        <w:t>rmu</w:t>
      </w:r>
      <w:r w:rsidRPr="00825746">
        <w:rPr>
          <w:spacing w:val="1"/>
        </w:rPr>
        <w:t>l</w:t>
      </w:r>
      <w:r w:rsidRPr="00825746">
        <w:t>a</w:t>
      </w:r>
      <w:r w:rsidRPr="00825746">
        <w:rPr>
          <w:spacing w:val="-2"/>
        </w:rPr>
        <w:t xml:space="preserve"> </w:t>
      </w:r>
      <w:r w:rsidRPr="00825746">
        <w:rPr>
          <w:spacing w:val="1"/>
        </w:rPr>
        <w:t>ca</w:t>
      </w:r>
      <w:r w:rsidRPr="00825746">
        <w:t>n</w:t>
      </w:r>
      <w:r w:rsidRPr="00825746">
        <w:rPr>
          <w:spacing w:val="-5"/>
        </w:rPr>
        <w:t xml:space="preserve"> </w:t>
      </w:r>
      <w:r w:rsidRPr="00825746">
        <w:rPr>
          <w:spacing w:val="2"/>
        </w:rPr>
        <w:t>b</w:t>
      </w:r>
      <w:r w:rsidRPr="00825746">
        <w:t>e</w:t>
      </w:r>
      <w:r w:rsidRPr="00825746">
        <w:rPr>
          <w:spacing w:val="2"/>
        </w:rPr>
        <w:t xml:space="preserve"> </w:t>
      </w:r>
      <w:r w:rsidRPr="00825746">
        <w:rPr>
          <w:spacing w:val="-4"/>
        </w:rPr>
        <w:t>g</w:t>
      </w:r>
      <w:r w:rsidRPr="00825746">
        <w:t>e</w:t>
      </w:r>
      <w:r w:rsidRPr="00825746">
        <w:rPr>
          <w:spacing w:val="-2"/>
        </w:rPr>
        <w:t>n</w:t>
      </w:r>
      <w:r w:rsidRPr="00825746">
        <w:t>e</w:t>
      </w:r>
      <w:r w:rsidRPr="00825746">
        <w:rPr>
          <w:spacing w:val="-1"/>
        </w:rPr>
        <w:t>r</w:t>
      </w:r>
      <w:r w:rsidRPr="00825746">
        <w:rPr>
          <w:spacing w:val="2"/>
        </w:rPr>
        <w:t>a</w:t>
      </w:r>
      <w:r w:rsidRPr="00825746">
        <w:rPr>
          <w:spacing w:val="1"/>
        </w:rPr>
        <w:t>li</w:t>
      </w:r>
      <w:r w:rsidRPr="00825746">
        <w:t>z</w:t>
      </w:r>
      <w:r w:rsidRPr="00825746">
        <w:rPr>
          <w:spacing w:val="-4"/>
        </w:rPr>
        <w:t>e</w:t>
      </w:r>
      <w:r w:rsidRPr="00825746">
        <w:t>d</w:t>
      </w:r>
      <w:r w:rsidRPr="00825746">
        <w:rPr>
          <w:spacing w:val="-1"/>
        </w:rPr>
        <w:t xml:space="preserve"> </w:t>
      </w:r>
      <w:r w:rsidRPr="00825746">
        <w:rPr>
          <w:spacing w:val="1"/>
        </w:rPr>
        <w:t>i</w:t>
      </w:r>
      <w:r w:rsidRPr="00825746">
        <w:t>f</w:t>
      </w:r>
      <w:r w:rsidRPr="00825746">
        <w:rPr>
          <w:spacing w:val="2"/>
        </w:rPr>
        <w:t xml:space="preserve"> </w:t>
      </w:r>
      <w:r w:rsidRPr="00825746">
        <w:rPr>
          <w:spacing w:val="-2"/>
        </w:rPr>
        <w:t>n</w:t>
      </w:r>
      <w:r w:rsidRPr="00825746">
        <w:t>e</w:t>
      </w:r>
      <w:r w:rsidRPr="00825746">
        <w:rPr>
          <w:spacing w:val="-4"/>
        </w:rPr>
        <w:t>e</w:t>
      </w:r>
      <w:r w:rsidRPr="00825746">
        <w:rPr>
          <w:spacing w:val="2"/>
        </w:rPr>
        <w:t>d</w:t>
      </w:r>
      <w:r w:rsidRPr="00825746">
        <w:rPr>
          <w:spacing w:val="-4"/>
        </w:rPr>
        <w:t>e</w:t>
      </w:r>
      <w:r w:rsidRPr="00825746">
        <w:rPr>
          <w:spacing w:val="2"/>
        </w:rPr>
        <w:t>d</w:t>
      </w:r>
      <w:r w:rsidRPr="00825746">
        <w:t>,</w:t>
      </w:r>
      <w:r w:rsidRPr="00825746">
        <w:rPr>
          <w:spacing w:val="2"/>
        </w:rPr>
        <w:t xml:space="preserve"> </w:t>
      </w:r>
      <w:r w:rsidRPr="00825746">
        <w:rPr>
          <w:spacing w:val="-2"/>
        </w:rPr>
        <w:t>t</w:t>
      </w:r>
      <w:r w:rsidRPr="00825746">
        <w:t xml:space="preserve">o </w:t>
      </w:r>
      <w:r w:rsidRPr="00825746">
        <w:rPr>
          <w:spacing w:val="1"/>
        </w:rPr>
        <w:t>acco</w:t>
      </w:r>
      <w:r w:rsidRPr="00825746">
        <w:rPr>
          <w:spacing w:val="-1"/>
        </w:rPr>
        <w:t>u</w:t>
      </w:r>
      <w:r w:rsidRPr="00825746">
        <w:rPr>
          <w:spacing w:val="-2"/>
        </w:rPr>
        <w:t>n</w:t>
      </w:r>
      <w:r w:rsidRPr="00825746">
        <w:t xml:space="preserve">t </w:t>
      </w:r>
      <w:r w:rsidRPr="00825746">
        <w:rPr>
          <w:spacing w:val="1"/>
        </w:rPr>
        <w:t>fo</w:t>
      </w:r>
      <w:r w:rsidRPr="00825746">
        <w:t>r</w:t>
      </w:r>
      <w:r w:rsidRPr="00825746">
        <w:rPr>
          <w:spacing w:val="-4"/>
        </w:rPr>
        <w:t xml:space="preserve"> </w:t>
      </w:r>
      <w:r w:rsidRPr="00825746">
        <w:rPr>
          <w:spacing w:val="1"/>
        </w:rPr>
        <w:t>d</w:t>
      </w:r>
      <w:r w:rsidRPr="00825746">
        <w:rPr>
          <w:spacing w:val="-4"/>
        </w:rPr>
        <w:t>i</w:t>
      </w:r>
      <w:r w:rsidRPr="00825746">
        <w:rPr>
          <w:spacing w:val="1"/>
        </w:rPr>
        <w:t>ffe</w:t>
      </w:r>
      <w:r w:rsidRPr="00825746">
        <w:rPr>
          <w:spacing w:val="-1"/>
        </w:rPr>
        <w:t>r</w:t>
      </w:r>
      <w:r w:rsidRPr="00825746">
        <w:t>e</w:t>
      </w:r>
      <w:r w:rsidRPr="00825746">
        <w:rPr>
          <w:spacing w:val="-2"/>
        </w:rPr>
        <w:t>n</w:t>
      </w:r>
      <w:r w:rsidRPr="00825746">
        <w:t>t</w:t>
      </w:r>
      <w:r w:rsidRPr="00825746">
        <w:rPr>
          <w:spacing w:val="-3"/>
        </w:rPr>
        <w:t xml:space="preserve"> </w:t>
      </w:r>
      <w:r w:rsidRPr="00825746">
        <w:rPr>
          <w:spacing w:val="-1"/>
        </w:rPr>
        <w:t>V</w:t>
      </w:r>
      <w:r w:rsidRPr="00825746">
        <w:rPr>
          <w:spacing w:val="1"/>
        </w:rPr>
        <w:t>O</w:t>
      </w:r>
      <w:r w:rsidRPr="00825746">
        <w:rPr>
          <w:spacing w:val="-2"/>
        </w:rPr>
        <w:t>L</w:t>
      </w:r>
      <w:r w:rsidRPr="00825746">
        <w:t>L</w:t>
      </w:r>
      <w:r w:rsidRPr="00825746">
        <w:rPr>
          <w:spacing w:val="22"/>
        </w:rPr>
        <w:t xml:space="preserve"> </w:t>
      </w:r>
      <w:r w:rsidRPr="00825746">
        <w:rPr>
          <w:spacing w:val="1"/>
        </w:rPr>
        <w:t>le</w:t>
      </w:r>
      <w:r w:rsidRPr="00825746">
        <w:rPr>
          <w:spacing w:val="-4"/>
        </w:rPr>
        <w:t>v</w:t>
      </w:r>
      <w:r w:rsidRPr="00825746">
        <w:t>e</w:t>
      </w:r>
      <w:r w:rsidRPr="00825746">
        <w:rPr>
          <w:spacing w:val="1"/>
        </w:rPr>
        <w:t>l</w:t>
      </w:r>
      <w:r w:rsidRPr="00825746">
        <w:t>s</w:t>
      </w:r>
      <w:r w:rsidRPr="00825746">
        <w:rPr>
          <w:spacing w:val="-2"/>
        </w:rPr>
        <w:t xml:space="preserve"> </w:t>
      </w:r>
      <w:r w:rsidRPr="00825746">
        <w:rPr>
          <w:spacing w:val="1"/>
        </w:rPr>
        <w:t>fo</w:t>
      </w:r>
      <w:r w:rsidRPr="00825746">
        <w:t>r</w:t>
      </w:r>
      <w:r w:rsidRPr="00825746">
        <w:rPr>
          <w:spacing w:val="-4"/>
        </w:rPr>
        <w:t xml:space="preserve"> </w:t>
      </w:r>
      <w:r w:rsidRPr="00825746">
        <w:rPr>
          <w:spacing w:val="2"/>
        </w:rPr>
        <w:t>d</w:t>
      </w:r>
      <w:r w:rsidRPr="00825746">
        <w:rPr>
          <w:spacing w:val="1"/>
        </w:rPr>
        <w:t>i</w:t>
      </w:r>
      <w:r w:rsidRPr="00825746">
        <w:rPr>
          <w:spacing w:val="-4"/>
        </w:rPr>
        <w:t>f</w:t>
      </w:r>
      <w:r w:rsidRPr="00825746">
        <w:rPr>
          <w:spacing w:val="1"/>
        </w:rPr>
        <w:t>fe</w:t>
      </w:r>
      <w:r w:rsidRPr="00825746">
        <w:rPr>
          <w:spacing w:val="-1"/>
        </w:rPr>
        <w:t>r</w:t>
      </w:r>
      <w:r w:rsidRPr="00825746">
        <w:rPr>
          <w:spacing w:val="1"/>
        </w:rPr>
        <w:t>e</w:t>
      </w:r>
      <w:r w:rsidRPr="00825746">
        <w:rPr>
          <w:spacing w:val="-2"/>
        </w:rPr>
        <w:t>n</w:t>
      </w:r>
      <w:r w:rsidRPr="00825746">
        <w:t xml:space="preserve">t </w:t>
      </w:r>
      <w:r w:rsidRPr="00825746">
        <w:rPr>
          <w:spacing w:val="-1"/>
        </w:rPr>
        <w:t>r</w:t>
      </w:r>
      <w:r w:rsidRPr="00825746">
        <w:t>e</w:t>
      </w:r>
      <w:r w:rsidRPr="00825746">
        <w:rPr>
          <w:spacing w:val="1"/>
        </w:rPr>
        <w:t>gio</w:t>
      </w:r>
      <w:r w:rsidRPr="00825746">
        <w:rPr>
          <w:spacing w:val="-2"/>
        </w:rPr>
        <w:t>n</w:t>
      </w:r>
      <w:r w:rsidRPr="00825746">
        <w:t>s</w:t>
      </w:r>
      <w:r w:rsidRPr="00825746">
        <w:rPr>
          <w:spacing w:val="-2"/>
        </w:rPr>
        <w:t xml:space="preserve"> </w:t>
      </w:r>
      <w:r w:rsidRPr="00825746">
        <w:rPr>
          <w:spacing w:val="1"/>
        </w:rPr>
        <w:t>a</w:t>
      </w:r>
      <w:r w:rsidRPr="00825746">
        <w:rPr>
          <w:spacing w:val="-2"/>
        </w:rPr>
        <w:t>n</w:t>
      </w:r>
      <w:r w:rsidRPr="00825746">
        <w:t>d</w:t>
      </w:r>
      <w:r w:rsidRPr="00825746">
        <w:rPr>
          <w:spacing w:val="-1"/>
        </w:rPr>
        <w:t xml:space="preserve"> </w:t>
      </w:r>
      <w:r w:rsidRPr="00825746">
        <w:rPr>
          <w:spacing w:val="1"/>
        </w:rPr>
        <w:t>co</w:t>
      </w:r>
      <w:r w:rsidRPr="00825746">
        <w:rPr>
          <w:spacing w:val="-2"/>
        </w:rPr>
        <w:t>n</w:t>
      </w:r>
      <w:r w:rsidRPr="00825746">
        <w:t>s</w:t>
      </w:r>
      <w:r w:rsidRPr="00825746">
        <w:rPr>
          <w:spacing w:val="-1"/>
        </w:rPr>
        <w:t>um</w:t>
      </w:r>
      <w:r w:rsidRPr="00825746">
        <w:rPr>
          <w:spacing w:val="1"/>
        </w:rPr>
        <w:t>e</w:t>
      </w:r>
      <w:r w:rsidRPr="00825746">
        <w:t xml:space="preserve">r </w:t>
      </w:r>
      <w:r w:rsidRPr="00825746">
        <w:rPr>
          <w:spacing w:val="-4"/>
        </w:rPr>
        <w:t>c</w:t>
      </w:r>
      <w:r w:rsidRPr="00825746">
        <w:rPr>
          <w:spacing w:val="1"/>
        </w:rPr>
        <w:t>lass</w:t>
      </w:r>
      <w:r w:rsidRPr="00825746">
        <w:rPr>
          <w:spacing w:val="-4"/>
        </w:rPr>
        <w:t>e</w:t>
      </w:r>
      <w:r w:rsidRPr="00825746">
        <w:rPr>
          <w:spacing w:val="1"/>
        </w:rPr>
        <w:t>s. Howeve</w:t>
      </w:r>
      <w:r w:rsidRPr="00825746">
        <w:rPr>
          <w:spacing w:val="-6"/>
        </w:rPr>
        <w:t>r</w:t>
      </w:r>
      <w:r w:rsidRPr="00825746">
        <w:t>,</w:t>
      </w:r>
      <w:r w:rsidRPr="00825746">
        <w:rPr>
          <w:spacing w:val="2"/>
        </w:rPr>
        <w:t xml:space="preserve"> </w:t>
      </w:r>
      <w:r w:rsidRPr="00825746">
        <w:rPr>
          <w:spacing w:val="1"/>
        </w:rPr>
        <w:t>i</w:t>
      </w:r>
      <w:r w:rsidRPr="00825746">
        <w:t xml:space="preserve">t </w:t>
      </w:r>
      <w:r w:rsidRPr="00825746">
        <w:rPr>
          <w:spacing w:val="-4"/>
        </w:rPr>
        <w:t>i</w:t>
      </w:r>
      <w:r w:rsidRPr="00825746">
        <w:t>s</w:t>
      </w:r>
      <w:r w:rsidRPr="00825746">
        <w:rPr>
          <w:spacing w:val="2"/>
        </w:rPr>
        <w:t xml:space="preserve"> </w:t>
      </w:r>
      <w:r w:rsidRPr="00825746">
        <w:rPr>
          <w:spacing w:val="1"/>
        </w:rPr>
        <w:t>i</w:t>
      </w:r>
      <w:r w:rsidRPr="00825746">
        <w:rPr>
          <w:spacing w:val="-6"/>
        </w:rPr>
        <w:t>m</w:t>
      </w:r>
      <w:r w:rsidRPr="00825746">
        <w:rPr>
          <w:spacing w:val="2"/>
        </w:rPr>
        <w:t>p</w:t>
      </w:r>
      <w:r w:rsidRPr="00825746">
        <w:rPr>
          <w:spacing w:val="1"/>
        </w:rPr>
        <w:t>o</w:t>
      </w:r>
      <w:r w:rsidRPr="00825746">
        <w:rPr>
          <w:spacing w:val="-1"/>
        </w:rPr>
        <w:t>r</w:t>
      </w:r>
      <w:r w:rsidRPr="00825746">
        <w:rPr>
          <w:spacing w:val="-2"/>
        </w:rPr>
        <w:t>t</w:t>
      </w:r>
      <w:r w:rsidRPr="00825746">
        <w:rPr>
          <w:spacing w:val="1"/>
        </w:rPr>
        <w:t>a</w:t>
      </w:r>
      <w:r w:rsidRPr="00825746">
        <w:rPr>
          <w:spacing w:val="-2"/>
        </w:rPr>
        <w:t>n</w:t>
      </w:r>
      <w:r w:rsidRPr="00825746">
        <w:t xml:space="preserve">t </w:t>
      </w:r>
      <w:r w:rsidRPr="00825746">
        <w:rPr>
          <w:spacing w:val="-2"/>
        </w:rPr>
        <w:t>t</w:t>
      </w:r>
      <w:r w:rsidRPr="00825746">
        <w:t>o</w:t>
      </w:r>
      <w:r w:rsidRPr="00825746">
        <w:rPr>
          <w:spacing w:val="3"/>
        </w:rPr>
        <w:t xml:space="preserve"> </w:t>
      </w:r>
      <w:r w:rsidRPr="00825746">
        <w:rPr>
          <w:spacing w:val="-2"/>
        </w:rPr>
        <w:t>n</w:t>
      </w:r>
      <w:r w:rsidRPr="00825746">
        <w:rPr>
          <w:spacing w:val="1"/>
        </w:rPr>
        <w:t>o</w:t>
      </w:r>
      <w:r w:rsidRPr="00825746">
        <w:rPr>
          <w:spacing w:val="-2"/>
        </w:rPr>
        <w:t>t</w:t>
      </w:r>
      <w:r w:rsidRPr="00825746">
        <w:t>e</w:t>
      </w:r>
      <w:r w:rsidRPr="00825746">
        <w:rPr>
          <w:spacing w:val="2"/>
        </w:rPr>
        <w:t xml:space="preserve"> </w:t>
      </w:r>
      <w:r w:rsidRPr="00825746">
        <w:rPr>
          <w:spacing w:val="-2"/>
        </w:rPr>
        <w:t>th</w:t>
      </w:r>
      <w:r w:rsidRPr="00825746">
        <w:rPr>
          <w:spacing w:val="1"/>
        </w:rPr>
        <w:t>a</w:t>
      </w:r>
      <w:r w:rsidRPr="00825746">
        <w:t xml:space="preserve">t </w:t>
      </w:r>
      <w:r w:rsidRPr="00825746">
        <w:rPr>
          <w:spacing w:val="1"/>
        </w:rPr>
        <w:t>i</w:t>
      </w:r>
      <w:r w:rsidRPr="00825746">
        <w:t xml:space="preserve">n </w:t>
      </w:r>
      <w:r w:rsidRPr="00825746">
        <w:rPr>
          <w:spacing w:val="-2"/>
        </w:rPr>
        <w:t>th</w:t>
      </w:r>
      <w:r w:rsidRPr="00825746">
        <w:t>e</w:t>
      </w:r>
      <w:r w:rsidRPr="00825746">
        <w:rPr>
          <w:spacing w:val="2"/>
        </w:rPr>
        <w:t xml:space="preserve"> </w:t>
      </w:r>
      <w:r w:rsidRPr="00825746">
        <w:rPr>
          <w:spacing w:val="-4"/>
        </w:rPr>
        <w:t>e</w:t>
      </w:r>
      <w:r w:rsidRPr="00825746">
        <w:rPr>
          <w:spacing w:val="-2"/>
        </w:rPr>
        <w:t>n</w:t>
      </w:r>
      <w:r w:rsidRPr="00825746">
        <w:rPr>
          <w:spacing w:val="2"/>
        </w:rPr>
        <w:t>d</w:t>
      </w:r>
      <w:r w:rsidRPr="00825746">
        <w:t>,</w:t>
      </w:r>
      <w:r w:rsidRPr="00825746">
        <w:rPr>
          <w:spacing w:val="3"/>
        </w:rPr>
        <w:t xml:space="preserve"> </w:t>
      </w:r>
      <w:r w:rsidRPr="00825746">
        <w:rPr>
          <w:spacing w:val="1"/>
        </w:rPr>
        <w:t>w</w:t>
      </w:r>
      <w:r w:rsidRPr="00825746">
        <w:t>e</w:t>
      </w:r>
      <w:r w:rsidRPr="00825746">
        <w:rPr>
          <w:spacing w:val="-3"/>
        </w:rPr>
        <w:t xml:space="preserve"> </w:t>
      </w:r>
      <w:r w:rsidRPr="00825746">
        <w:rPr>
          <w:spacing w:val="1"/>
        </w:rPr>
        <w:t>a</w:t>
      </w:r>
      <w:r w:rsidRPr="00825746">
        <w:rPr>
          <w:spacing w:val="-1"/>
        </w:rPr>
        <w:t>r</w:t>
      </w:r>
      <w:r w:rsidRPr="00825746">
        <w:t>e</w:t>
      </w:r>
      <w:r w:rsidRPr="00825746">
        <w:rPr>
          <w:spacing w:val="-3"/>
        </w:rPr>
        <w:t xml:space="preserve"> </w:t>
      </w:r>
      <w:r w:rsidRPr="00825746">
        <w:rPr>
          <w:spacing w:val="1"/>
        </w:rPr>
        <w:t>i</w:t>
      </w:r>
      <w:r w:rsidRPr="00825746">
        <w:rPr>
          <w:spacing w:val="-2"/>
        </w:rPr>
        <w:t>nt</w:t>
      </w:r>
      <w:r w:rsidRPr="00825746">
        <w:t>e</w:t>
      </w:r>
      <w:r w:rsidRPr="00825746">
        <w:rPr>
          <w:spacing w:val="-1"/>
        </w:rPr>
        <w:t>r</w:t>
      </w:r>
      <w:r w:rsidRPr="00825746">
        <w:rPr>
          <w:spacing w:val="1"/>
        </w:rPr>
        <w:t>es</w:t>
      </w:r>
      <w:r w:rsidRPr="00825746">
        <w:rPr>
          <w:spacing w:val="-2"/>
        </w:rPr>
        <w:t>t</w:t>
      </w:r>
      <w:r w:rsidRPr="00825746">
        <w:rPr>
          <w:spacing w:val="1"/>
        </w:rPr>
        <w:t>e</w:t>
      </w:r>
      <w:r w:rsidRPr="00825746">
        <w:t>d</w:t>
      </w:r>
      <w:r w:rsidRPr="00825746">
        <w:rPr>
          <w:spacing w:val="4"/>
        </w:rPr>
        <w:t xml:space="preserve"> </w:t>
      </w:r>
      <w:r w:rsidRPr="00825746">
        <w:rPr>
          <w:spacing w:val="1"/>
        </w:rPr>
        <w:t>i</w:t>
      </w:r>
      <w:r w:rsidRPr="00825746">
        <w:t>n</w:t>
      </w:r>
      <w:r w:rsidRPr="00825746">
        <w:rPr>
          <w:spacing w:val="-5"/>
        </w:rPr>
        <w:t xml:space="preserve"> </w:t>
      </w:r>
      <w:r w:rsidRPr="00825746">
        <w:rPr>
          <w:spacing w:val="1"/>
        </w:rPr>
        <w:t>c</w:t>
      </w:r>
      <w:r w:rsidRPr="00825746">
        <w:rPr>
          <w:spacing w:val="-3"/>
        </w:rPr>
        <w:t>a</w:t>
      </w:r>
      <w:r w:rsidRPr="00825746">
        <w:rPr>
          <w:spacing w:val="2"/>
        </w:rPr>
        <w:t>p</w:t>
      </w:r>
      <w:r w:rsidRPr="00825746">
        <w:rPr>
          <w:spacing w:val="-2"/>
        </w:rPr>
        <w:t>t</w:t>
      </w:r>
      <w:r w:rsidRPr="00825746">
        <w:rPr>
          <w:spacing w:val="-1"/>
        </w:rPr>
        <w:t>ur</w:t>
      </w:r>
      <w:r w:rsidRPr="00825746">
        <w:rPr>
          <w:spacing w:val="1"/>
        </w:rPr>
        <w:t>i</w:t>
      </w:r>
      <w:r w:rsidRPr="00825746">
        <w:rPr>
          <w:spacing w:val="-2"/>
        </w:rPr>
        <w:t>n</w:t>
      </w:r>
      <w:r w:rsidRPr="00825746">
        <w:t xml:space="preserve">g </w:t>
      </w:r>
      <w:r w:rsidRPr="00825746">
        <w:rPr>
          <w:spacing w:val="-2"/>
        </w:rPr>
        <w:t>th</w:t>
      </w:r>
      <w:r w:rsidRPr="00825746">
        <w:t>e</w:t>
      </w:r>
      <w:r w:rsidRPr="00825746">
        <w:rPr>
          <w:spacing w:val="2"/>
        </w:rPr>
        <w:t xml:space="preserve"> </w:t>
      </w:r>
      <w:r w:rsidRPr="004F0B6F">
        <w:rPr>
          <w:spacing w:val="1"/>
        </w:rPr>
        <w:t>c</w:t>
      </w:r>
      <w:r w:rsidRPr="004F0B6F">
        <w:rPr>
          <w:spacing w:val="-2"/>
        </w:rPr>
        <w:t>h</w:t>
      </w:r>
      <w:r w:rsidRPr="004F0B6F">
        <w:rPr>
          <w:spacing w:val="1"/>
        </w:rPr>
        <w:t>a</w:t>
      </w:r>
      <w:r w:rsidRPr="004F0B6F">
        <w:rPr>
          <w:spacing w:val="-2"/>
        </w:rPr>
        <w:t>n</w:t>
      </w:r>
      <w:r w:rsidRPr="004F0B6F">
        <w:rPr>
          <w:spacing w:val="1"/>
        </w:rPr>
        <w:t>g</w:t>
      </w:r>
      <w:r w:rsidRPr="004F0B6F">
        <w:t>e</w:t>
      </w:r>
      <w:r w:rsidRPr="00825746">
        <w:rPr>
          <w:spacing w:val="2"/>
        </w:rPr>
        <w:t xml:space="preserve"> </w:t>
      </w:r>
      <w:r w:rsidRPr="00825746">
        <w:rPr>
          <w:spacing w:val="1"/>
        </w:rPr>
        <w:t>i</w:t>
      </w:r>
      <w:r w:rsidRPr="00825746">
        <w:t xml:space="preserve">n </w:t>
      </w:r>
      <w:r w:rsidRPr="00825746">
        <w:rPr>
          <w:spacing w:val="-4"/>
        </w:rPr>
        <w:t>c</w:t>
      </w:r>
      <w:r w:rsidRPr="00825746">
        <w:rPr>
          <w:spacing w:val="1"/>
        </w:rPr>
        <w:t>o</w:t>
      </w:r>
      <w:r w:rsidRPr="00825746">
        <w:rPr>
          <w:spacing w:val="-2"/>
        </w:rPr>
        <w:t>n</w:t>
      </w:r>
      <w:r w:rsidRPr="00825746">
        <w:t>s</w:t>
      </w:r>
      <w:r w:rsidRPr="00825746">
        <w:rPr>
          <w:spacing w:val="-1"/>
        </w:rPr>
        <w:t>um</w:t>
      </w:r>
      <w:r w:rsidRPr="00825746">
        <w:rPr>
          <w:spacing w:val="1"/>
        </w:rPr>
        <w:t>e</w:t>
      </w:r>
      <w:r w:rsidRPr="00825746">
        <w:t xml:space="preserve">r </w:t>
      </w:r>
      <w:r w:rsidRPr="00825746">
        <w:rPr>
          <w:spacing w:val="1"/>
        </w:rPr>
        <w:t>s</w:t>
      </w:r>
      <w:r w:rsidRPr="00825746">
        <w:rPr>
          <w:spacing w:val="-1"/>
        </w:rPr>
        <w:t>ur</w:t>
      </w:r>
      <w:r w:rsidRPr="00825746">
        <w:rPr>
          <w:spacing w:val="2"/>
        </w:rPr>
        <w:t>p</w:t>
      </w:r>
      <w:r w:rsidRPr="00825746">
        <w:rPr>
          <w:spacing w:val="1"/>
        </w:rPr>
        <w:t>l</w:t>
      </w:r>
      <w:r w:rsidRPr="00825746">
        <w:rPr>
          <w:spacing w:val="-1"/>
        </w:rPr>
        <w:t>u</w:t>
      </w:r>
      <w:r w:rsidRPr="00825746">
        <w:t>s</w:t>
      </w:r>
      <w:r w:rsidRPr="00825746">
        <w:rPr>
          <w:spacing w:val="-3"/>
        </w:rPr>
        <w:t xml:space="preserve"> </w:t>
      </w:r>
      <w:r w:rsidRPr="00825746">
        <w:rPr>
          <w:spacing w:val="-1"/>
        </w:rPr>
        <w:t>r</w:t>
      </w:r>
      <w:r w:rsidRPr="00825746">
        <w:rPr>
          <w:spacing w:val="1"/>
        </w:rPr>
        <w:t>es</w:t>
      </w:r>
      <w:r w:rsidRPr="00825746">
        <w:rPr>
          <w:spacing w:val="-1"/>
        </w:rPr>
        <w:t>u</w:t>
      </w:r>
      <w:r w:rsidRPr="00825746">
        <w:rPr>
          <w:spacing w:val="1"/>
        </w:rPr>
        <w:t>l</w:t>
      </w:r>
      <w:r w:rsidRPr="00825746">
        <w:rPr>
          <w:spacing w:val="-2"/>
        </w:rPr>
        <w:t>t</w:t>
      </w:r>
      <w:r w:rsidRPr="00825746">
        <w:rPr>
          <w:spacing w:val="1"/>
        </w:rPr>
        <w:t>i</w:t>
      </w:r>
      <w:r w:rsidRPr="00825746">
        <w:rPr>
          <w:spacing w:val="-2"/>
        </w:rPr>
        <w:t>n</w:t>
      </w:r>
      <w:r w:rsidRPr="00825746">
        <w:t>g</w:t>
      </w:r>
      <w:r w:rsidRPr="00825746">
        <w:rPr>
          <w:spacing w:val="2"/>
        </w:rPr>
        <w:t xml:space="preserve"> </w:t>
      </w:r>
      <w:r w:rsidRPr="00825746">
        <w:rPr>
          <w:spacing w:val="1"/>
        </w:rPr>
        <w:t>f</w:t>
      </w:r>
      <w:r w:rsidRPr="00825746">
        <w:rPr>
          <w:spacing w:val="-6"/>
        </w:rPr>
        <w:t>r</w:t>
      </w:r>
      <w:r w:rsidRPr="00825746">
        <w:rPr>
          <w:spacing w:val="-4"/>
        </w:rPr>
        <w:t>o</w:t>
      </w:r>
      <w:r w:rsidRPr="00825746">
        <w:t>m a</w:t>
      </w:r>
      <w:r w:rsidRPr="00825746">
        <w:rPr>
          <w:spacing w:val="2"/>
        </w:rPr>
        <w:t xml:space="preserve"> </w:t>
      </w:r>
      <w:r w:rsidRPr="00825746">
        <w:rPr>
          <w:spacing w:val="-2"/>
        </w:rPr>
        <w:t>t</w:t>
      </w:r>
      <w:r w:rsidRPr="00825746">
        <w:rPr>
          <w:spacing w:val="-1"/>
        </w:rPr>
        <w:t>r</w:t>
      </w:r>
      <w:r w:rsidRPr="00825746">
        <w:rPr>
          <w:spacing w:val="1"/>
        </w:rPr>
        <w:t>a</w:t>
      </w:r>
      <w:r w:rsidRPr="00825746">
        <w:rPr>
          <w:spacing w:val="-2"/>
        </w:rPr>
        <w:t>n</w:t>
      </w:r>
      <w:r w:rsidRPr="00825746">
        <w:rPr>
          <w:spacing w:val="1"/>
        </w:rPr>
        <w:t>s</w:t>
      </w:r>
      <w:r w:rsidRPr="00825746">
        <w:rPr>
          <w:spacing w:val="-1"/>
        </w:rPr>
        <w:t>m</w:t>
      </w:r>
      <w:r w:rsidRPr="00825746">
        <w:rPr>
          <w:spacing w:val="1"/>
        </w:rPr>
        <w:t>is</w:t>
      </w:r>
      <w:r w:rsidRPr="00825746">
        <w:rPr>
          <w:spacing w:val="-4"/>
        </w:rPr>
        <w:t>s</w:t>
      </w:r>
      <w:r w:rsidRPr="00825746">
        <w:rPr>
          <w:spacing w:val="1"/>
        </w:rPr>
        <w:t>io</w:t>
      </w:r>
      <w:r w:rsidRPr="00825746">
        <w:t xml:space="preserve">n </w:t>
      </w:r>
      <w:r w:rsidRPr="00825746">
        <w:rPr>
          <w:spacing w:val="-1"/>
        </w:rPr>
        <w:t>u</w:t>
      </w:r>
      <w:r w:rsidRPr="00825746">
        <w:rPr>
          <w:spacing w:val="-2"/>
        </w:rPr>
        <w:t>p</w:t>
      </w:r>
      <w:r w:rsidRPr="00825746">
        <w:rPr>
          <w:spacing w:val="1"/>
        </w:rPr>
        <w:t>g</w:t>
      </w:r>
      <w:r w:rsidRPr="00825746">
        <w:rPr>
          <w:spacing w:val="-1"/>
        </w:rPr>
        <w:t>r</w:t>
      </w:r>
      <w:r w:rsidRPr="00825746">
        <w:rPr>
          <w:spacing w:val="-3"/>
        </w:rPr>
        <w:t>a</w:t>
      </w:r>
      <w:r w:rsidRPr="00825746">
        <w:rPr>
          <w:spacing w:val="2"/>
        </w:rPr>
        <w:t>d</w:t>
      </w:r>
      <w:r w:rsidRPr="00825746">
        <w:rPr>
          <w:spacing w:val="1"/>
        </w:rPr>
        <w:t>e</w:t>
      </w:r>
      <w:r w:rsidRPr="00825746">
        <w:t>.</w:t>
      </w:r>
      <w:r w:rsidRPr="00825746">
        <w:rPr>
          <w:spacing w:val="69"/>
        </w:rPr>
        <w:t xml:space="preserve"> </w:t>
      </w:r>
      <w:r w:rsidRPr="00825746">
        <w:rPr>
          <w:spacing w:val="2"/>
        </w:rPr>
        <w:t>I</w:t>
      </w:r>
      <w:r w:rsidRPr="00825746">
        <w:t xml:space="preserve">f </w:t>
      </w:r>
      <w:r w:rsidRPr="00825746">
        <w:rPr>
          <w:spacing w:val="-2"/>
        </w:rPr>
        <w:t>th</w:t>
      </w:r>
      <w:r w:rsidRPr="00825746">
        <w:rPr>
          <w:spacing w:val="1"/>
        </w:rPr>
        <w:t>e</w:t>
      </w:r>
      <w:r w:rsidRPr="00825746">
        <w:rPr>
          <w:spacing w:val="-1"/>
        </w:rPr>
        <w:t>r</w:t>
      </w:r>
      <w:r w:rsidRPr="00825746">
        <w:t>e</w:t>
      </w:r>
      <w:r w:rsidRPr="00825746">
        <w:rPr>
          <w:spacing w:val="3"/>
        </w:rPr>
        <w:t xml:space="preserve"> </w:t>
      </w:r>
      <w:r w:rsidRPr="00825746">
        <w:rPr>
          <w:spacing w:val="1"/>
        </w:rPr>
        <w:t>i</w:t>
      </w:r>
      <w:r w:rsidRPr="00825746">
        <w:t>s</w:t>
      </w:r>
      <w:r w:rsidRPr="00825746">
        <w:rPr>
          <w:spacing w:val="3"/>
        </w:rPr>
        <w:t xml:space="preserve"> </w:t>
      </w:r>
      <w:r w:rsidRPr="00825746">
        <w:rPr>
          <w:spacing w:val="-2"/>
        </w:rPr>
        <w:t>n</w:t>
      </w:r>
      <w:r w:rsidRPr="00825746">
        <w:t>o</w:t>
      </w:r>
      <w:r w:rsidRPr="00825746">
        <w:rPr>
          <w:spacing w:val="3"/>
        </w:rPr>
        <w:t xml:space="preserve"> </w:t>
      </w:r>
      <w:r w:rsidRPr="00825746">
        <w:rPr>
          <w:spacing w:val="1"/>
        </w:rPr>
        <w:t>c</w:t>
      </w:r>
      <w:r w:rsidRPr="00825746">
        <w:rPr>
          <w:spacing w:val="-2"/>
        </w:rPr>
        <w:t>h</w:t>
      </w:r>
      <w:r w:rsidRPr="00825746">
        <w:rPr>
          <w:spacing w:val="1"/>
        </w:rPr>
        <w:t>a</w:t>
      </w:r>
      <w:r w:rsidRPr="00825746">
        <w:rPr>
          <w:spacing w:val="-2"/>
        </w:rPr>
        <w:t>n</w:t>
      </w:r>
      <w:r w:rsidRPr="00825746">
        <w:rPr>
          <w:spacing w:val="-4"/>
        </w:rPr>
        <w:t>g</w:t>
      </w:r>
      <w:r w:rsidRPr="00825746">
        <w:t>e</w:t>
      </w:r>
      <w:r w:rsidRPr="00825746">
        <w:rPr>
          <w:spacing w:val="2"/>
        </w:rPr>
        <w:t xml:space="preserve"> </w:t>
      </w:r>
      <w:r w:rsidRPr="00825746">
        <w:rPr>
          <w:spacing w:val="1"/>
        </w:rPr>
        <w:t>i</w:t>
      </w:r>
      <w:r w:rsidRPr="00825746">
        <w:t xml:space="preserve">n </w:t>
      </w:r>
      <w:r w:rsidRPr="00825746">
        <w:rPr>
          <w:spacing w:val="-1"/>
        </w:rPr>
        <w:t>r</w:t>
      </w:r>
      <w:r w:rsidRPr="00825746">
        <w:rPr>
          <w:spacing w:val="-4"/>
        </w:rPr>
        <w:t>e</w:t>
      </w:r>
      <w:r w:rsidRPr="00825746">
        <w:rPr>
          <w:spacing w:val="1"/>
        </w:rPr>
        <w:t>li</w:t>
      </w:r>
      <w:r w:rsidRPr="00825746">
        <w:rPr>
          <w:spacing w:val="-3"/>
        </w:rPr>
        <w:t>a</w:t>
      </w:r>
      <w:r w:rsidRPr="00825746">
        <w:rPr>
          <w:spacing w:val="1"/>
        </w:rPr>
        <w:t>bi</w:t>
      </w:r>
      <w:r w:rsidRPr="00825746">
        <w:rPr>
          <w:spacing w:val="-4"/>
        </w:rPr>
        <w:t>l</w:t>
      </w:r>
      <w:r w:rsidRPr="00825746">
        <w:rPr>
          <w:spacing w:val="1"/>
        </w:rPr>
        <w:t>i</w:t>
      </w:r>
      <w:r w:rsidRPr="00825746">
        <w:rPr>
          <w:spacing w:val="-2"/>
        </w:rPr>
        <w:t>t</w:t>
      </w:r>
      <w:r w:rsidRPr="00825746">
        <w:t>y</w:t>
      </w:r>
      <w:r w:rsidRPr="00825746">
        <w:rPr>
          <w:spacing w:val="2"/>
        </w:rPr>
        <w:t xml:space="preserve"> </w:t>
      </w:r>
      <w:r w:rsidRPr="00825746">
        <w:rPr>
          <w:spacing w:val="1"/>
        </w:rPr>
        <w:t>(</w:t>
      </w:r>
      <w:r w:rsidRPr="00825746">
        <w:rPr>
          <w:spacing w:val="-4"/>
        </w:rPr>
        <w:t>i</w:t>
      </w:r>
      <w:r w:rsidRPr="00825746">
        <w:rPr>
          <w:spacing w:val="1"/>
        </w:rPr>
        <w:t>.e.</w:t>
      </w:r>
      <w:r w:rsidRPr="00825746">
        <w:t>,</w:t>
      </w:r>
      <w:r w:rsidRPr="00825746">
        <w:rPr>
          <w:spacing w:val="-2"/>
        </w:rPr>
        <w:t xml:space="preserve"> th</w:t>
      </w:r>
      <w:r w:rsidRPr="00825746">
        <w:t>e</w:t>
      </w:r>
      <w:r w:rsidRPr="00825746">
        <w:rPr>
          <w:spacing w:val="3"/>
        </w:rPr>
        <w:t xml:space="preserve"> </w:t>
      </w:r>
      <w:r w:rsidRPr="00825746">
        <w:rPr>
          <w:spacing w:val="-2"/>
        </w:rPr>
        <w:t>t</w:t>
      </w:r>
      <w:r w:rsidRPr="00825746">
        <w:rPr>
          <w:spacing w:val="1"/>
        </w:rPr>
        <w:t>o</w:t>
      </w:r>
      <w:r w:rsidRPr="00825746">
        <w:rPr>
          <w:spacing w:val="-2"/>
        </w:rPr>
        <w:t>t</w:t>
      </w:r>
      <w:r w:rsidRPr="00825746">
        <w:rPr>
          <w:spacing w:val="2"/>
        </w:rPr>
        <w:t>a</w:t>
      </w:r>
      <w:r w:rsidRPr="00825746">
        <w:t>l</w:t>
      </w:r>
      <w:r w:rsidRPr="00825746">
        <w:rPr>
          <w:spacing w:val="-2"/>
        </w:rPr>
        <w:t xml:space="preserve"> </w:t>
      </w:r>
      <w:r w:rsidRPr="00825746">
        <w:rPr>
          <w:spacing w:val="1"/>
        </w:rPr>
        <w:t>a</w:t>
      </w:r>
      <w:r w:rsidRPr="00825746">
        <w:rPr>
          <w:spacing w:val="-1"/>
        </w:rPr>
        <w:t>m</w:t>
      </w:r>
      <w:r w:rsidRPr="00825746">
        <w:rPr>
          <w:spacing w:val="1"/>
        </w:rPr>
        <w:t>o</w:t>
      </w:r>
      <w:r w:rsidRPr="00825746">
        <w:rPr>
          <w:spacing w:val="-1"/>
        </w:rPr>
        <w:t>u</w:t>
      </w:r>
      <w:r w:rsidRPr="00825746">
        <w:rPr>
          <w:spacing w:val="-2"/>
        </w:rPr>
        <w:t>n</w:t>
      </w:r>
      <w:r w:rsidRPr="00825746">
        <w:t xml:space="preserve">t </w:t>
      </w:r>
      <w:r w:rsidRPr="00825746">
        <w:rPr>
          <w:spacing w:val="1"/>
        </w:rPr>
        <w:t>o</w:t>
      </w:r>
      <w:r w:rsidRPr="00825746">
        <w:t>f</w:t>
      </w:r>
      <w:r w:rsidRPr="00825746">
        <w:rPr>
          <w:spacing w:val="3"/>
        </w:rPr>
        <w:t xml:space="preserve"> </w:t>
      </w:r>
      <w:r w:rsidRPr="00825746">
        <w:rPr>
          <w:spacing w:val="-4"/>
        </w:rPr>
        <w:t>l</w:t>
      </w:r>
      <w:r w:rsidRPr="00825746">
        <w:rPr>
          <w:spacing w:val="1"/>
        </w:rPr>
        <w:t>o</w:t>
      </w:r>
      <w:r w:rsidRPr="00825746">
        <w:rPr>
          <w:spacing w:val="-3"/>
        </w:rPr>
        <w:t>a</w:t>
      </w:r>
      <w:r w:rsidRPr="00825746">
        <w:t>d</w:t>
      </w:r>
      <w:r w:rsidRPr="00825746">
        <w:rPr>
          <w:spacing w:val="4"/>
        </w:rPr>
        <w:t xml:space="preserve"> </w:t>
      </w:r>
      <w:r w:rsidRPr="00825746">
        <w:rPr>
          <w:spacing w:val="-4"/>
        </w:rPr>
        <w:t>i</w:t>
      </w:r>
      <w:r w:rsidRPr="00825746">
        <w:t>s</w:t>
      </w:r>
      <w:r w:rsidRPr="00825746">
        <w:rPr>
          <w:spacing w:val="2"/>
        </w:rPr>
        <w:t xml:space="preserve"> </w:t>
      </w:r>
      <w:r w:rsidRPr="00825746">
        <w:rPr>
          <w:spacing w:val="1"/>
        </w:rPr>
        <w:t>se</w:t>
      </w:r>
      <w:r w:rsidRPr="00825746">
        <w:rPr>
          <w:spacing w:val="-1"/>
        </w:rPr>
        <w:t>r</w:t>
      </w:r>
      <w:r w:rsidRPr="00825746">
        <w:rPr>
          <w:spacing w:val="1"/>
        </w:rPr>
        <w:t>v</w:t>
      </w:r>
      <w:r w:rsidRPr="00825746">
        <w:rPr>
          <w:spacing w:val="-4"/>
        </w:rPr>
        <w:t>e</w:t>
      </w:r>
      <w:r w:rsidRPr="00825746">
        <w:rPr>
          <w:spacing w:val="1"/>
        </w:rPr>
        <w:t>d</w:t>
      </w:r>
      <w:r w:rsidRPr="00825746">
        <w:rPr>
          <w:spacing w:val="-4"/>
        </w:rPr>
        <w:t>)</w:t>
      </w:r>
      <w:r w:rsidRPr="00825746">
        <w:t>,</w:t>
      </w:r>
      <w:r w:rsidRPr="00825746">
        <w:rPr>
          <w:spacing w:val="3"/>
        </w:rPr>
        <w:t xml:space="preserve"> </w:t>
      </w:r>
      <w:r w:rsidRPr="00825746">
        <w:rPr>
          <w:spacing w:val="-2"/>
        </w:rPr>
        <w:t>th</w:t>
      </w:r>
      <w:r w:rsidRPr="00825746">
        <w:rPr>
          <w:spacing w:val="1"/>
        </w:rPr>
        <w:t>en w</w:t>
      </w:r>
      <w:r w:rsidRPr="00825746">
        <w:rPr>
          <w:spacing w:val="-2"/>
        </w:rPr>
        <w:t>h</w:t>
      </w:r>
      <w:r w:rsidRPr="00825746">
        <w:rPr>
          <w:spacing w:val="1"/>
        </w:rPr>
        <w:t>e</w:t>
      </w:r>
      <w:r w:rsidRPr="00825746">
        <w:t xml:space="preserve">n </w:t>
      </w:r>
      <w:r w:rsidRPr="00825746">
        <w:rPr>
          <w:spacing w:val="1"/>
        </w:rPr>
        <w:t>calc</w:t>
      </w:r>
      <w:r w:rsidRPr="00825746">
        <w:rPr>
          <w:spacing w:val="-1"/>
        </w:rPr>
        <w:t>u</w:t>
      </w:r>
      <w:r w:rsidRPr="00825746">
        <w:rPr>
          <w:spacing w:val="-4"/>
        </w:rPr>
        <w:t>l</w:t>
      </w:r>
      <w:r w:rsidRPr="00825746">
        <w:rPr>
          <w:spacing w:val="1"/>
        </w:rPr>
        <w:t>a</w:t>
      </w:r>
      <w:r w:rsidRPr="00825746">
        <w:rPr>
          <w:spacing w:val="-2"/>
        </w:rPr>
        <w:t>t</w:t>
      </w:r>
      <w:r w:rsidRPr="00825746">
        <w:rPr>
          <w:spacing w:val="1"/>
        </w:rPr>
        <w:t>i</w:t>
      </w:r>
      <w:r w:rsidRPr="00825746">
        <w:rPr>
          <w:spacing w:val="-2"/>
        </w:rPr>
        <w:t>n</w:t>
      </w:r>
      <w:r w:rsidRPr="00825746">
        <w:t>g</w:t>
      </w:r>
      <w:r w:rsidRPr="00825746">
        <w:rPr>
          <w:spacing w:val="2"/>
        </w:rPr>
        <w:t xml:space="preserve"> </w:t>
      </w:r>
      <w:r w:rsidRPr="00825746">
        <w:rPr>
          <w:spacing w:val="-2"/>
        </w:rPr>
        <w:t>th</w:t>
      </w:r>
      <w:r w:rsidRPr="00825746">
        <w:t>e</w:t>
      </w:r>
      <w:r w:rsidRPr="00825746">
        <w:rPr>
          <w:spacing w:val="2"/>
        </w:rPr>
        <w:t xml:space="preserve"> </w:t>
      </w:r>
      <w:r w:rsidRPr="00825746">
        <w:rPr>
          <w:spacing w:val="1"/>
        </w:rPr>
        <w:t>c</w:t>
      </w:r>
      <w:r w:rsidRPr="00825746">
        <w:rPr>
          <w:spacing w:val="-2"/>
        </w:rPr>
        <w:t>h</w:t>
      </w:r>
      <w:r w:rsidRPr="00825746">
        <w:rPr>
          <w:spacing w:val="1"/>
        </w:rPr>
        <w:t>a</w:t>
      </w:r>
      <w:r w:rsidRPr="00825746">
        <w:rPr>
          <w:spacing w:val="-2"/>
        </w:rPr>
        <w:t>n</w:t>
      </w:r>
      <w:r w:rsidRPr="00825746">
        <w:rPr>
          <w:spacing w:val="1"/>
        </w:rPr>
        <w:t>g</w:t>
      </w:r>
      <w:r w:rsidRPr="00825746">
        <w:t>e</w:t>
      </w:r>
      <w:r w:rsidRPr="00825746">
        <w:rPr>
          <w:spacing w:val="-3"/>
        </w:rPr>
        <w:t xml:space="preserve"> </w:t>
      </w:r>
      <w:r w:rsidRPr="00825746">
        <w:rPr>
          <w:spacing w:val="1"/>
        </w:rPr>
        <w:t>i</w:t>
      </w:r>
      <w:r w:rsidRPr="00825746">
        <w:t xml:space="preserve">n </w:t>
      </w:r>
      <w:r w:rsidRPr="00825746">
        <w:rPr>
          <w:spacing w:val="-4"/>
        </w:rPr>
        <w:t>c</w:t>
      </w:r>
      <w:r w:rsidRPr="00825746">
        <w:rPr>
          <w:spacing w:val="1"/>
        </w:rPr>
        <w:t>o</w:t>
      </w:r>
      <w:r w:rsidRPr="00825746">
        <w:rPr>
          <w:spacing w:val="-2"/>
        </w:rPr>
        <w:t>n</w:t>
      </w:r>
      <w:r w:rsidRPr="00825746">
        <w:t>s</w:t>
      </w:r>
      <w:r w:rsidRPr="00825746">
        <w:rPr>
          <w:spacing w:val="-1"/>
        </w:rPr>
        <w:t>um</w:t>
      </w:r>
      <w:r w:rsidRPr="00825746">
        <w:rPr>
          <w:spacing w:val="1"/>
        </w:rPr>
        <w:t>e</w:t>
      </w:r>
      <w:r w:rsidRPr="00825746">
        <w:t xml:space="preserve">r </w:t>
      </w:r>
      <w:r w:rsidRPr="00825746">
        <w:rPr>
          <w:spacing w:val="1"/>
        </w:rPr>
        <w:t>s</w:t>
      </w:r>
      <w:r w:rsidRPr="00825746">
        <w:rPr>
          <w:spacing w:val="-6"/>
        </w:rPr>
        <w:t>u</w:t>
      </w:r>
      <w:r w:rsidRPr="00825746">
        <w:rPr>
          <w:spacing w:val="-1"/>
        </w:rPr>
        <w:t>r</w:t>
      </w:r>
      <w:r w:rsidRPr="00825746">
        <w:rPr>
          <w:spacing w:val="2"/>
        </w:rPr>
        <w:t>p</w:t>
      </w:r>
      <w:r w:rsidRPr="00825746">
        <w:rPr>
          <w:spacing w:val="1"/>
        </w:rPr>
        <w:t>l</w:t>
      </w:r>
      <w:r w:rsidRPr="00825746">
        <w:rPr>
          <w:spacing w:val="-1"/>
        </w:rPr>
        <w:t>u</w:t>
      </w:r>
      <w:r w:rsidRPr="00825746">
        <w:rPr>
          <w:spacing w:val="1"/>
        </w:rPr>
        <w:t>s</w:t>
      </w:r>
      <w:r w:rsidRPr="00825746">
        <w:t>,</w:t>
      </w:r>
      <w:r w:rsidRPr="00825746">
        <w:rPr>
          <w:spacing w:val="-2"/>
        </w:rPr>
        <w:t xml:space="preserve"> </w:t>
      </w:r>
      <w:r w:rsidRPr="00825746">
        <w:rPr>
          <w:spacing w:val="1"/>
        </w:rPr>
        <w:t>al</w:t>
      </w:r>
      <w:r w:rsidRPr="00825746">
        <w:t>l</w:t>
      </w:r>
      <w:r w:rsidRPr="00825746">
        <w:rPr>
          <w:spacing w:val="-2"/>
        </w:rPr>
        <w:t xml:space="preserve"> </w:t>
      </w:r>
      <w:r w:rsidRPr="00825746">
        <w:rPr>
          <w:spacing w:val="-1"/>
        </w:rPr>
        <w:t>V</w:t>
      </w:r>
      <w:r w:rsidRPr="00825746">
        <w:rPr>
          <w:spacing w:val="1"/>
        </w:rPr>
        <w:t>O</w:t>
      </w:r>
      <w:r w:rsidRPr="00825746">
        <w:rPr>
          <w:spacing w:val="-3"/>
        </w:rPr>
        <w:t>L</w:t>
      </w:r>
      <w:r w:rsidRPr="00825746">
        <w:t>L</w:t>
      </w:r>
      <w:r w:rsidRPr="00825746">
        <w:rPr>
          <w:spacing w:val="4"/>
        </w:rPr>
        <w:t xml:space="preserve"> </w:t>
      </w:r>
      <w:r w:rsidRPr="00825746">
        <w:rPr>
          <w:spacing w:val="-2"/>
        </w:rPr>
        <w:t>t</w:t>
      </w:r>
      <w:r w:rsidRPr="00825746">
        <w:t>e</w:t>
      </w:r>
      <w:r w:rsidRPr="00825746">
        <w:rPr>
          <w:spacing w:val="-1"/>
        </w:rPr>
        <w:t>rm</w:t>
      </w:r>
      <w:r w:rsidRPr="00825746">
        <w:t>s</w:t>
      </w:r>
      <w:r w:rsidRPr="00825746">
        <w:rPr>
          <w:spacing w:val="-3"/>
        </w:rPr>
        <w:t xml:space="preserve"> </w:t>
      </w:r>
      <w:r w:rsidRPr="00825746">
        <w:rPr>
          <w:spacing w:val="1"/>
        </w:rPr>
        <w:t>wil</w:t>
      </w:r>
      <w:r w:rsidRPr="00825746">
        <w:t>l</w:t>
      </w:r>
      <w:r w:rsidRPr="00825746">
        <w:rPr>
          <w:spacing w:val="-2"/>
        </w:rPr>
        <w:t xml:space="preserve"> </w:t>
      </w:r>
      <w:r w:rsidRPr="00825746">
        <w:rPr>
          <w:spacing w:val="1"/>
        </w:rPr>
        <w:t>ca</w:t>
      </w:r>
      <w:r w:rsidRPr="00825746">
        <w:rPr>
          <w:spacing w:val="-2"/>
        </w:rPr>
        <w:t>n</w:t>
      </w:r>
      <w:r w:rsidRPr="00825746">
        <w:t>c</w:t>
      </w:r>
      <w:r w:rsidRPr="00825746">
        <w:rPr>
          <w:spacing w:val="-4"/>
        </w:rPr>
        <w:t>e</w:t>
      </w:r>
      <w:r w:rsidRPr="00825746">
        <w:t xml:space="preserve">l </w:t>
      </w:r>
      <w:r w:rsidRPr="00825746">
        <w:rPr>
          <w:spacing w:val="1"/>
        </w:rPr>
        <w:t>o</w:t>
      </w:r>
      <w:r w:rsidRPr="00825746">
        <w:rPr>
          <w:spacing w:val="-1"/>
        </w:rPr>
        <w:t>u</w:t>
      </w:r>
      <w:r w:rsidRPr="00825746">
        <w:rPr>
          <w:spacing w:val="-2"/>
        </w:rPr>
        <w:t>t</w:t>
      </w:r>
      <w:r w:rsidRPr="00825746">
        <w:t xml:space="preserve">. </w:t>
      </w:r>
      <w:r w:rsidRPr="00825746">
        <w:rPr>
          <w:spacing w:val="4"/>
        </w:rPr>
        <w:t xml:space="preserve"> </w:t>
      </w:r>
      <w:r w:rsidRPr="00825746">
        <w:rPr>
          <w:spacing w:val="-7"/>
        </w:rPr>
        <w:t>T</w:t>
      </w:r>
      <w:r w:rsidRPr="00825746">
        <w:rPr>
          <w:spacing w:val="-2"/>
        </w:rPr>
        <w:t>h</w:t>
      </w:r>
      <w:r w:rsidRPr="00825746">
        <w:rPr>
          <w:spacing w:val="1"/>
        </w:rPr>
        <w:t>e</w:t>
      </w:r>
      <w:r w:rsidRPr="00825746">
        <w:rPr>
          <w:spacing w:val="-1"/>
        </w:rPr>
        <w:t>r</w:t>
      </w:r>
      <w:r w:rsidRPr="00825746">
        <w:rPr>
          <w:spacing w:val="1"/>
        </w:rPr>
        <w:t>efo</w:t>
      </w:r>
      <w:r w:rsidRPr="00825746">
        <w:rPr>
          <w:spacing w:val="-1"/>
        </w:rPr>
        <w:t>r</w:t>
      </w:r>
      <w:r w:rsidRPr="00825746">
        <w:t>e</w:t>
      </w:r>
      <w:r w:rsidRPr="00825746">
        <w:rPr>
          <w:spacing w:val="2"/>
        </w:rPr>
        <w:t xml:space="preserve"> </w:t>
      </w:r>
      <w:r w:rsidRPr="00825746">
        <w:rPr>
          <w:spacing w:val="-2"/>
        </w:rPr>
        <w:t>th</w:t>
      </w:r>
      <w:r w:rsidRPr="00825746">
        <w:t>e</w:t>
      </w:r>
      <w:r w:rsidRPr="00825746">
        <w:rPr>
          <w:spacing w:val="2"/>
        </w:rPr>
        <w:t xml:space="preserve"> </w:t>
      </w:r>
      <w:r w:rsidRPr="00825746">
        <w:rPr>
          <w:spacing w:val="1"/>
        </w:rPr>
        <w:t>val</w:t>
      </w:r>
      <w:r w:rsidRPr="00825746">
        <w:rPr>
          <w:spacing w:val="-1"/>
        </w:rPr>
        <w:t>u</w:t>
      </w:r>
      <w:r w:rsidRPr="00825746">
        <w:t>e</w:t>
      </w:r>
      <w:r w:rsidRPr="00825746">
        <w:rPr>
          <w:spacing w:val="2"/>
        </w:rPr>
        <w:t xml:space="preserve"> </w:t>
      </w:r>
      <w:r w:rsidRPr="00825746">
        <w:rPr>
          <w:spacing w:val="-1"/>
        </w:rPr>
        <w:t>u</w:t>
      </w:r>
      <w:r w:rsidRPr="00825746">
        <w:rPr>
          <w:spacing w:val="-4"/>
        </w:rPr>
        <w:t>s</w:t>
      </w:r>
      <w:r w:rsidRPr="00825746">
        <w:rPr>
          <w:spacing w:val="1"/>
        </w:rPr>
        <w:t>e</w:t>
      </w:r>
      <w:r w:rsidRPr="00825746">
        <w:t>d</w:t>
      </w:r>
      <w:r w:rsidRPr="00825746">
        <w:rPr>
          <w:spacing w:val="-1"/>
        </w:rPr>
        <w:t xml:space="preserve"> </w:t>
      </w:r>
      <w:r w:rsidRPr="00825746">
        <w:rPr>
          <w:spacing w:val="1"/>
        </w:rPr>
        <w:t>fo</w:t>
      </w:r>
      <w:r w:rsidRPr="00825746">
        <w:t xml:space="preserve">r </w:t>
      </w:r>
      <w:r w:rsidRPr="00825746">
        <w:rPr>
          <w:spacing w:val="-6"/>
        </w:rPr>
        <w:t>V</w:t>
      </w:r>
      <w:r w:rsidRPr="00825746">
        <w:rPr>
          <w:spacing w:val="1"/>
        </w:rPr>
        <w:t>O</w:t>
      </w:r>
      <w:r w:rsidRPr="00825746">
        <w:rPr>
          <w:spacing w:val="-3"/>
        </w:rPr>
        <w:t>L</w:t>
      </w:r>
      <w:r w:rsidRPr="00825746">
        <w:t>L</w:t>
      </w:r>
      <w:r w:rsidRPr="00825746">
        <w:rPr>
          <w:spacing w:val="4"/>
        </w:rPr>
        <w:t xml:space="preserve"> </w:t>
      </w:r>
      <w:r w:rsidRPr="00825746">
        <w:rPr>
          <w:spacing w:val="1"/>
        </w:rPr>
        <w:t>i</w:t>
      </w:r>
      <w:r w:rsidRPr="00825746">
        <w:t>s</w:t>
      </w:r>
      <w:r w:rsidRPr="00825746">
        <w:rPr>
          <w:spacing w:val="-3"/>
        </w:rPr>
        <w:t xml:space="preserve"> </w:t>
      </w:r>
      <w:r w:rsidRPr="00825746">
        <w:rPr>
          <w:spacing w:val="1"/>
        </w:rPr>
        <w:t>i</w:t>
      </w:r>
      <w:r w:rsidRPr="00825746">
        <w:rPr>
          <w:spacing w:val="-6"/>
        </w:rPr>
        <w:t>m</w:t>
      </w:r>
      <w:r w:rsidRPr="00825746">
        <w:rPr>
          <w:spacing w:val="-1"/>
        </w:rPr>
        <w:t>m</w:t>
      </w:r>
      <w:r w:rsidRPr="00825746">
        <w:rPr>
          <w:spacing w:val="2"/>
        </w:rPr>
        <w:t>a</w:t>
      </w:r>
      <w:r w:rsidRPr="00825746">
        <w:rPr>
          <w:spacing w:val="-2"/>
        </w:rPr>
        <w:t>t</w:t>
      </w:r>
      <w:r w:rsidRPr="00825746">
        <w:t>e</w:t>
      </w:r>
      <w:r w:rsidRPr="00825746">
        <w:rPr>
          <w:spacing w:val="-1"/>
        </w:rPr>
        <w:t>r</w:t>
      </w:r>
      <w:r w:rsidRPr="00825746">
        <w:rPr>
          <w:spacing w:val="1"/>
        </w:rPr>
        <w:t>ia</w:t>
      </w:r>
      <w:r w:rsidRPr="00825746">
        <w:t>l</w:t>
      </w:r>
      <w:r w:rsidRPr="00825746">
        <w:rPr>
          <w:spacing w:val="2"/>
        </w:rPr>
        <w:t xml:space="preserve"> </w:t>
      </w:r>
      <w:r w:rsidRPr="00825746">
        <w:rPr>
          <w:spacing w:val="1"/>
        </w:rPr>
        <w:t>i</w:t>
      </w:r>
      <w:r w:rsidRPr="00825746">
        <w:t>n</w:t>
      </w:r>
      <w:r w:rsidRPr="00825746">
        <w:rPr>
          <w:spacing w:val="-5"/>
        </w:rPr>
        <w:t xml:space="preserve"> </w:t>
      </w:r>
      <w:r w:rsidRPr="00825746">
        <w:rPr>
          <w:spacing w:val="-2"/>
        </w:rPr>
        <w:t>th</w:t>
      </w:r>
      <w:r w:rsidRPr="00825746">
        <w:t>e</w:t>
      </w:r>
      <w:r w:rsidRPr="00825746">
        <w:rPr>
          <w:spacing w:val="2"/>
        </w:rPr>
        <w:t xml:space="preserve"> </w:t>
      </w:r>
      <w:r w:rsidRPr="00825746">
        <w:rPr>
          <w:spacing w:val="1"/>
        </w:rPr>
        <w:t>e</w:t>
      </w:r>
      <w:r w:rsidRPr="00825746">
        <w:rPr>
          <w:spacing w:val="-2"/>
        </w:rPr>
        <w:t>n</w:t>
      </w:r>
      <w:r w:rsidRPr="00825746">
        <w:rPr>
          <w:spacing w:val="2"/>
        </w:rPr>
        <w:t>d</w:t>
      </w:r>
      <w:r w:rsidRPr="00825746">
        <w:t xml:space="preserve">. The value of a project to improve the reliability of serving load will be evaluated </w:t>
      </w:r>
      <w:r w:rsidR="004F0B6F">
        <w:t xml:space="preserve">separately </w:t>
      </w:r>
      <w:r w:rsidRPr="00825746">
        <w:t>as reliability benefit.</w:t>
      </w:r>
    </w:p>
    <w:p w14:paraId="752A4D38" w14:textId="77777777" w:rsidR="001E4DDA" w:rsidRPr="001C71CE" w:rsidRDefault="001E4DDA" w:rsidP="001E4DDA">
      <w:pPr>
        <w:pStyle w:val="ATPmaintext"/>
        <w:jc w:val="left"/>
      </w:pPr>
      <w:r w:rsidRPr="00825746">
        <w:rPr>
          <w:spacing w:val="-2"/>
        </w:rPr>
        <w:t>Th</w:t>
      </w:r>
      <w:r w:rsidRPr="00825746">
        <w:t>e</w:t>
      </w:r>
      <w:r w:rsidRPr="00825746">
        <w:rPr>
          <w:spacing w:val="2"/>
        </w:rPr>
        <w:t xml:space="preserve"> d</w:t>
      </w:r>
      <w:r w:rsidRPr="00825746">
        <w:t>efi</w:t>
      </w:r>
      <w:r w:rsidRPr="00825746">
        <w:rPr>
          <w:spacing w:val="-2"/>
        </w:rPr>
        <w:t>n</w:t>
      </w:r>
      <w:r w:rsidRPr="00825746">
        <w:t>i</w:t>
      </w:r>
      <w:r w:rsidRPr="00825746">
        <w:rPr>
          <w:spacing w:val="-2"/>
        </w:rPr>
        <w:t>t</w:t>
      </w:r>
      <w:r w:rsidRPr="00825746">
        <w:t>ion</w:t>
      </w:r>
      <w:r w:rsidRPr="00825746">
        <w:rPr>
          <w:spacing w:val="-5"/>
        </w:rPr>
        <w:t xml:space="preserve"> </w:t>
      </w:r>
      <w:r w:rsidRPr="00825746">
        <w:t>of</w:t>
      </w:r>
      <w:r w:rsidRPr="00825746">
        <w:rPr>
          <w:spacing w:val="-2"/>
        </w:rPr>
        <w:t xml:space="preserve"> </w:t>
      </w:r>
      <w:r w:rsidRPr="00825746">
        <w:t>co</w:t>
      </w:r>
      <w:r w:rsidRPr="00825746">
        <w:rPr>
          <w:spacing w:val="-2"/>
        </w:rPr>
        <w:t>n</w:t>
      </w:r>
      <w:r w:rsidRPr="00825746">
        <w:t>s</w:t>
      </w:r>
      <w:r w:rsidRPr="00825746">
        <w:rPr>
          <w:spacing w:val="-1"/>
        </w:rPr>
        <w:t>um</w:t>
      </w:r>
      <w:r w:rsidRPr="00825746">
        <w:t>er s</w:t>
      </w:r>
      <w:r w:rsidRPr="00825746">
        <w:rPr>
          <w:spacing w:val="-1"/>
        </w:rPr>
        <w:t>ur</w:t>
      </w:r>
      <w:r w:rsidRPr="00825746">
        <w:rPr>
          <w:spacing w:val="-2"/>
        </w:rPr>
        <w:t>p</w:t>
      </w:r>
      <w:r w:rsidRPr="00825746">
        <w:t>l</w:t>
      </w:r>
      <w:r w:rsidRPr="00825746">
        <w:rPr>
          <w:spacing w:val="-1"/>
        </w:rPr>
        <w:t>u</w:t>
      </w:r>
      <w:r w:rsidRPr="00825746">
        <w:t>s</w:t>
      </w:r>
      <w:r w:rsidRPr="00825746">
        <w:rPr>
          <w:spacing w:val="2"/>
        </w:rPr>
        <w:t xml:space="preserve"> </w:t>
      </w:r>
      <w:r w:rsidRPr="00825746">
        <w:rPr>
          <w:spacing w:val="-4"/>
        </w:rPr>
        <w:t>f</w:t>
      </w:r>
      <w:r w:rsidRPr="00825746">
        <w:t xml:space="preserve">or </w:t>
      </w:r>
      <w:r w:rsidRPr="00825746">
        <w:rPr>
          <w:spacing w:val="-2"/>
        </w:rPr>
        <w:t>th</w:t>
      </w:r>
      <w:r w:rsidRPr="00825746">
        <w:t>e</w:t>
      </w:r>
      <w:r w:rsidRPr="00825746">
        <w:rPr>
          <w:spacing w:val="2"/>
        </w:rPr>
        <w:t xml:space="preserve"> </w:t>
      </w:r>
      <w:r w:rsidRPr="00825746">
        <w:t>e</w:t>
      </w:r>
      <w:r w:rsidRPr="00825746">
        <w:rPr>
          <w:spacing w:val="-7"/>
        </w:rPr>
        <w:t>n</w:t>
      </w:r>
      <w:r w:rsidRPr="00825746">
        <w:rPr>
          <w:spacing w:val="-2"/>
        </w:rPr>
        <w:t>t</w:t>
      </w:r>
      <w:r w:rsidRPr="00825746">
        <w:t>i</w:t>
      </w:r>
      <w:r w:rsidRPr="00825746">
        <w:rPr>
          <w:spacing w:val="-1"/>
        </w:rPr>
        <w:t>r</w:t>
      </w:r>
      <w:r w:rsidRPr="00825746">
        <w:t>e</w:t>
      </w:r>
      <w:r w:rsidRPr="00825746">
        <w:rPr>
          <w:spacing w:val="2"/>
        </w:rPr>
        <w:t xml:space="preserve"> </w:t>
      </w:r>
      <w:r w:rsidRPr="00825746">
        <w:t>W</w:t>
      </w:r>
      <w:r w:rsidRPr="00825746">
        <w:rPr>
          <w:spacing w:val="-5"/>
        </w:rPr>
        <w:t>E</w:t>
      </w:r>
      <w:r w:rsidRPr="00825746">
        <w:t>CC</w:t>
      </w:r>
      <w:r w:rsidRPr="00825746">
        <w:rPr>
          <w:spacing w:val="2"/>
        </w:rPr>
        <w:t xml:space="preserve"> </w:t>
      </w:r>
      <w:r w:rsidRPr="00825746">
        <w:t>a</w:t>
      </w:r>
      <w:r w:rsidRPr="00825746">
        <w:rPr>
          <w:spacing w:val="-1"/>
        </w:rPr>
        <w:t>r</w:t>
      </w:r>
      <w:r w:rsidRPr="00825746">
        <w:t>ea</w:t>
      </w:r>
      <w:r w:rsidRPr="00825746">
        <w:rPr>
          <w:spacing w:val="2"/>
        </w:rPr>
        <w:t xml:space="preserve"> </w:t>
      </w:r>
      <w:r w:rsidRPr="00825746">
        <w:t>is</w:t>
      </w:r>
      <w:r w:rsidRPr="00825746">
        <w:rPr>
          <w:spacing w:val="-3"/>
        </w:rPr>
        <w:t xml:space="preserve"> </w:t>
      </w:r>
      <w:r w:rsidRPr="00825746">
        <w:t>s</w:t>
      </w:r>
      <w:r w:rsidRPr="00825746">
        <w:rPr>
          <w:spacing w:val="-1"/>
        </w:rPr>
        <w:t>u</w:t>
      </w:r>
      <w:r w:rsidRPr="00825746">
        <w:rPr>
          <w:spacing w:val="-2"/>
        </w:rPr>
        <w:t>b</w:t>
      </w:r>
      <w:r w:rsidRPr="00825746">
        <w:t>ject</w:t>
      </w:r>
      <w:r w:rsidRPr="00825746">
        <w:rPr>
          <w:spacing w:val="-1"/>
        </w:rPr>
        <w:t xml:space="preserve"> </w:t>
      </w:r>
      <w:r w:rsidRPr="00825746">
        <w:rPr>
          <w:spacing w:val="-2"/>
        </w:rPr>
        <w:t>t</w:t>
      </w:r>
      <w:r w:rsidRPr="00825746">
        <w:t>o</w:t>
      </w:r>
      <w:r w:rsidRPr="00825746">
        <w:rPr>
          <w:spacing w:val="2"/>
        </w:rPr>
        <w:t xml:space="preserve"> </w:t>
      </w:r>
      <w:r w:rsidRPr="00825746">
        <w:rPr>
          <w:spacing w:val="-2"/>
        </w:rPr>
        <w:t>th</w:t>
      </w:r>
      <w:r w:rsidRPr="00825746">
        <w:t>e fol</w:t>
      </w:r>
      <w:r w:rsidRPr="00825746">
        <w:rPr>
          <w:spacing w:val="-4"/>
        </w:rPr>
        <w:t>l</w:t>
      </w:r>
      <w:r w:rsidRPr="00825746">
        <w:t>owi</w:t>
      </w:r>
      <w:r w:rsidRPr="00825746">
        <w:rPr>
          <w:spacing w:val="-2"/>
        </w:rPr>
        <w:t>n</w:t>
      </w:r>
      <w:r w:rsidRPr="00825746">
        <w:t>g</w:t>
      </w:r>
      <w:r w:rsidRPr="00825746">
        <w:rPr>
          <w:spacing w:val="-2"/>
        </w:rPr>
        <w:t xml:space="preserve"> </w:t>
      </w:r>
      <w:r w:rsidRPr="00825746">
        <w:t>cav</w:t>
      </w:r>
      <w:r w:rsidRPr="00825746">
        <w:rPr>
          <w:spacing w:val="-4"/>
        </w:rPr>
        <w:t>e</w:t>
      </w:r>
      <w:r w:rsidRPr="00825746">
        <w:t>a</w:t>
      </w:r>
      <w:r w:rsidRPr="00825746">
        <w:rPr>
          <w:spacing w:val="-2"/>
        </w:rPr>
        <w:t>t</w:t>
      </w:r>
      <w:r w:rsidRPr="00825746">
        <w:t>s.</w:t>
      </w:r>
      <w:r w:rsidRPr="00825746">
        <w:rPr>
          <w:spacing w:val="69"/>
        </w:rPr>
        <w:t xml:space="preserve"> </w:t>
      </w:r>
      <w:r w:rsidRPr="00825746">
        <w:rPr>
          <w:spacing w:val="-7"/>
        </w:rPr>
        <w:t>T</w:t>
      </w:r>
      <w:r w:rsidRPr="00825746">
        <w:rPr>
          <w:spacing w:val="-2"/>
        </w:rPr>
        <w:t>h</w:t>
      </w:r>
      <w:r w:rsidRPr="00825746">
        <w:t>e</w:t>
      </w:r>
      <w:r w:rsidRPr="00825746">
        <w:rPr>
          <w:spacing w:val="2"/>
        </w:rPr>
        <w:t xml:space="preserve"> </w:t>
      </w:r>
      <w:r w:rsidRPr="00825746">
        <w:rPr>
          <w:spacing w:val="4"/>
        </w:rPr>
        <w:t>W</w:t>
      </w:r>
      <w:r w:rsidRPr="00825746">
        <w:rPr>
          <w:spacing w:val="-5"/>
        </w:rPr>
        <w:t>E</w:t>
      </w:r>
      <w:r w:rsidRPr="00825746">
        <w:t>CC</w:t>
      </w:r>
      <w:r w:rsidRPr="00825746">
        <w:rPr>
          <w:spacing w:val="2"/>
        </w:rPr>
        <w:t xml:space="preserve"> </w:t>
      </w:r>
      <w:r w:rsidRPr="00825746">
        <w:t>a</w:t>
      </w:r>
      <w:r w:rsidRPr="00825746">
        <w:rPr>
          <w:spacing w:val="-1"/>
        </w:rPr>
        <w:t>r</w:t>
      </w:r>
      <w:r w:rsidRPr="00825746">
        <w:t>ea</w:t>
      </w:r>
      <w:r w:rsidRPr="00825746">
        <w:rPr>
          <w:spacing w:val="2"/>
        </w:rPr>
        <w:t xml:space="preserve"> </w:t>
      </w:r>
      <w:r w:rsidRPr="00825746">
        <w:t>o</w:t>
      </w:r>
      <w:r w:rsidRPr="00825746">
        <w:rPr>
          <w:spacing w:val="-1"/>
        </w:rPr>
        <w:t>u</w:t>
      </w:r>
      <w:r w:rsidRPr="00825746">
        <w:rPr>
          <w:spacing w:val="-2"/>
        </w:rPr>
        <w:t>t</w:t>
      </w:r>
      <w:r w:rsidRPr="00825746">
        <w:t>s</w:t>
      </w:r>
      <w:r w:rsidRPr="00825746">
        <w:rPr>
          <w:spacing w:val="-4"/>
        </w:rPr>
        <w:t>i</w:t>
      </w:r>
      <w:r w:rsidRPr="00825746">
        <w:rPr>
          <w:spacing w:val="2"/>
        </w:rPr>
        <w:t>d</w:t>
      </w:r>
      <w:r w:rsidRPr="00825746">
        <w:t>e</w:t>
      </w:r>
      <w:r w:rsidRPr="00825746">
        <w:rPr>
          <w:spacing w:val="-2"/>
        </w:rPr>
        <w:t xml:space="preserve"> </w:t>
      </w:r>
      <w:r w:rsidRPr="00825746">
        <w:t>of</w:t>
      </w:r>
      <w:r w:rsidRPr="00825746">
        <w:rPr>
          <w:spacing w:val="-2"/>
        </w:rPr>
        <w:t xml:space="preserve"> th</w:t>
      </w:r>
      <w:r w:rsidRPr="00825746">
        <w:t>e</w:t>
      </w:r>
      <w:r w:rsidRPr="00825746">
        <w:rPr>
          <w:spacing w:val="2"/>
        </w:rPr>
        <w:t xml:space="preserve"> </w:t>
      </w:r>
      <w:r w:rsidRPr="00825746">
        <w:t>C</w:t>
      </w:r>
      <w:r w:rsidRPr="00825746">
        <w:rPr>
          <w:spacing w:val="-1"/>
        </w:rPr>
        <w:t>A</w:t>
      </w:r>
      <w:r w:rsidRPr="00825746">
        <w:rPr>
          <w:spacing w:val="2"/>
        </w:rPr>
        <w:t>I</w:t>
      </w:r>
      <w:r w:rsidRPr="00825746">
        <w:rPr>
          <w:spacing w:val="-2"/>
        </w:rPr>
        <w:t>S</w:t>
      </w:r>
      <w:r w:rsidRPr="00825746">
        <w:t>O</w:t>
      </w:r>
      <w:r w:rsidRPr="00825746">
        <w:rPr>
          <w:spacing w:val="2"/>
        </w:rPr>
        <w:t xml:space="preserve"> </w:t>
      </w:r>
      <w:r w:rsidRPr="00825746">
        <w:t>co</w:t>
      </w:r>
      <w:r w:rsidRPr="00825746">
        <w:rPr>
          <w:spacing w:val="-2"/>
        </w:rPr>
        <w:t>nt</w:t>
      </w:r>
      <w:r w:rsidRPr="00825746">
        <w:rPr>
          <w:spacing w:val="-1"/>
        </w:rPr>
        <w:t>r</w:t>
      </w:r>
      <w:r w:rsidRPr="00825746">
        <w:t>o</w:t>
      </w:r>
      <w:r w:rsidRPr="00825746">
        <w:rPr>
          <w:spacing w:val="-4"/>
        </w:rPr>
        <w:t>l</w:t>
      </w:r>
      <w:r w:rsidRPr="00825746">
        <w:t>led</w:t>
      </w:r>
      <w:r w:rsidRPr="00825746">
        <w:rPr>
          <w:spacing w:val="-1"/>
        </w:rPr>
        <w:t xml:space="preserve"> </w:t>
      </w:r>
      <w:r w:rsidRPr="00825746">
        <w:t>a</w:t>
      </w:r>
      <w:r w:rsidRPr="00825746">
        <w:rPr>
          <w:spacing w:val="-1"/>
        </w:rPr>
        <w:t>r</w:t>
      </w:r>
      <w:r w:rsidRPr="00825746">
        <w:t>ea</w:t>
      </w:r>
      <w:r w:rsidRPr="00825746">
        <w:rPr>
          <w:spacing w:val="-2"/>
        </w:rPr>
        <w:t xml:space="preserve"> d</w:t>
      </w:r>
      <w:r w:rsidRPr="00825746">
        <w:t xml:space="preserve">oes </w:t>
      </w:r>
      <w:r w:rsidRPr="00825746">
        <w:rPr>
          <w:spacing w:val="-2"/>
        </w:rPr>
        <w:t>n</w:t>
      </w:r>
      <w:r w:rsidRPr="00825746">
        <w:t>ot c</w:t>
      </w:r>
      <w:r w:rsidRPr="00825746">
        <w:rPr>
          <w:spacing w:val="-1"/>
        </w:rPr>
        <w:t>urr</w:t>
      </w:r>
      <w:r w:rsidRPr="00825746">
        <w:t>e</w:t>
      </w:r>
      <w:r w:rsidRPr="00825746">
        <w:rPr>
          <w:spacing w:val="-2"/>
        </w:rPr>
        <w:t>nt</w:t>
      </w:r>
      <w:r w:rsidRPr="00825746">
        <w:t>ly</w:t>
      </w:r>
      <w:r w:rsidRPr="00825746">
        <w:rPr>
          <w:spacing w:val="2"/>
        </w:rPr>
        <w:t xml:space="preserve"> </w:t>
      </w:r>
      <w:r w:rsidRPr="00825746">
        <w:rPr>
          <w:spacing w:val="-2"/>
        </w:rPr>
        <w:t>h</w:t>
      </w:r>
      <w:r w:rsidRPr="00825746">
        <w:rPr>
          <w:spacing w:val="2"/>
        </w:rPr>
        <w:t>a</w:t>
      </w:r>
      <w:r w:rsidRPr="00825746">
        <w:t>ve</w:t>
      </w:r>
      <w:r w:rsidRPr="00825746">
        <w:rPr>
          <w:spacing w:val="2"/>
        </w:rPr>
        <w:t xml:space="preserve"> </w:t>
      </w:r>
      <w:r w:rsidRPr="00825746">
        <w:t>a</w:t>
      </w:r>
      <w:r w:rsidRPr="00825746">
        <w:rPr>
          <w:spacing w:val="-2"/>
        </w:rPr>
        <w:t xml:space="preserve"> </w:t>
      </w:r>
      <w:r w:rsidRPr="00825746">
        <w:t>ce</w:t>
      </w:r>
      <w:r w:rsidRPr="00825746">
        <w:rPr>
          <w:spacing w:val="-2"/>
        </w:rPr>
        <w:t>nt</w:t>
      </w:r>
      <w:r w:rsidRPr="00825746">
        <w:rPr>
          <w:spacing w:val="-1"/>
        </w:rPr>
        <w:t>r</w:t>
      </w:r>
      <w:r w:rsidRPr="00825746">
        <w:t>al</w:t>
      </w:r>
      <w:r w:rsidRPr="00825746">
        <w:rPr>
          <w:spacing w:val="2"/>
        </w:rPr>
        <w:t xml:space="preserve"> </w:t>
      </w:r>
      <w:r w:rsidRPr="00825746">
        <w:rPr>
          <w:spacing w:val="-6"/>
        </w:rPr>
        <w:t>m</w:t>
      </w:r>
      <w:r w:rsidRPr="00825746">
        <w:rPr>
          <w:spacing w:val="2"/>
        </w:rPr>
        <w:t>a</w:t>
      </w:r>
      <w:r w:rsidRPr="00825746">
        <w:rPr>
          <w:spacing w:val="-1"/>
        </w:rPr>
        <w:t>r</w:t>
      </w:r>
      <w:r w:rsidRPr="00825746">
        <w:rPr>
          <w:spacing w:val="2"/>
        </w:rPr>
        <w:t>k</w:t>
      </w:r>
      <w:r w:rsidRPr="00825746">
        <w:t>et a</w:t>
      </w:r>
      <w:r w:rsidRPr="00825746">
        <w:rPr>
          <w:spacing w:val="-7"/>
        </w:rPr>
        <w:t>n</w:t>
      </w:r>
      <w:r w:rsidRPr="00825746">
        <w:t>d</w:t>
      </w:r>
      <w:r w:rsidRPr="00825746">
        <w:rPr>
          <w:spacing w:val="4"/>
        </w:rPr>
        <w:t xml:space="preserve"> </w:t>
      </w:r>
      <w:r w:rsidRPr="00825746">
        <w:rPr>
          <w:spacing w:val="-4"/>
        </w:rPr>
        <w:t>w</w:t>
      </w:r>
      <w:r w:rsidRPr="00825746">
        <w:t>ill</w:t>
      </w:r>
      <w:r w:rsidRPr="00825746">
        <w:rPr>
          <w:spacing w:val="-2"/>
        </w:rPr>
        <w:t xml:space="preserve"> </w:t>
      </w:r>
      <w:r w:rsidRPr="00825746">
        <w:rPr>
          <w:spacing w:val="-4"/>
        </w:rPr>
        <w:t>l</w:t>
      </w:r>
      <w:r w:rsidRPr="00825746">
        <w:t>i</w:t>
      </w:r>
      <w:r w:rsidRPr="00825746">
        <w:rPr>
          <w:spacing w:val="2"/>
        </w:rPr>
        <w:t>k</w:t>
      </w:r>
      <w:r w:rsidRPr="00825746">
        <w:t>e</w:t>
      </w:r>
      <w:r w:rsidRPr="00825746">
        <w:rPr>
          <w:spacing w:val="-4"/>
        </w:rPr>
        <w:t>l</w:t>
      </w:r>
      <w:r w:rsidRPr="00825746">
        <w:t>y</w:t>
      </w:r>
      <w:r w:rsidRPr="00825746">
        <w:rPr>
          <w:spacing w:val="2"/>
        </w:rPr>
        <w:t xml:space="preserve"> </w:t>
      </w:r>
      <w:r w:rsidRPr="00825746">
        <w:rPr>
          <w:spacing w:val="-2"/>
        </w:rPr>
        <w:t>n</w:t>
      </w:r>
      <w:r w:rsidRPr="00825746">
        <w:t xml:space="preserve">ot </w:t>
      </w:r>
      <w:r w:rsidRPr="00825746">
        <w:rPr>
          <w:spacing w:val="-2"/>
        </w:rPr>
        <w:t>h</w:t>
      </w:r>
      <w:r w:rsidRPr="00825746">
        <w:rPr>
          <w:spacing w:val="2"/>
        </w:rPr>
        <w:t>a</w:t>
      </w:r>
      <w:r w:rsidRPr="00825746">
        <w:t>ve</w:t>
      </w:r>
      <w:r w:rsidRPr="00825746">
        <w:rPr>
          <w:spacing w:val="-3"/>
        </w:rPr>
        <w:t xml:space="preserve"> </w:t>
      </w:r>
      <w:r w:rsidRPr="00825746">
        <w:t>o</w:t>
      </w:r>
      <w:r w:rsidRPr="00825746">
        <w:rPr>
          <w:spacing w:val="-2"/>
        </w:rPr>
        <w:t>n</w:t>
      </w:r>
      <w:r w:rsidRPr="00825746">
        <w:t>e</w:t>
      </w:r>
      <w:r w:rsidRPr="00825746">
        <w:rPr>
          <w:spacing w:val="-2"/>
        </w:rPr>
        <w:t xml:space="preserve"> </w:t>
      </w:r>
      <w:r w:rsidRPr="00825746">
        <w:t xml:space="preserve">in </w:t>
      </w:r>
      <w:r w:rsidRPr="00825746">
        <w:rPr>
          <w:spacing w:val="-2"/>
        </w:rPr>
        <w:t>th</w:t>
      </w:r>
      <w:r w:rsidRPr="00825746">
        <w:t>e</w:t>
      </w:r>
      <w:r w:rsidRPr="00825746">
        <w:rPr>
          <w:spacing w:val="2"/>
        </w:rPr>
        <w:t xml:space="preserve"> </w:t>
      </w:r>
      <w:r w:rsidRPr="00825746">
        <w:rPr>
          <w:spacing w:val="-2"/>
        </w:rPr>
        <w:t>n</w:t>
      </w:r>
      <w:r w:rsidRPr="00825746">
        <w:t>ear f</w:t>
      </w:r>
      <w:r w:rsidRPr="00825746">
        <w:rPr>
          <w:spacing w:val="-1"/>
        </w:rPr>
        <w:t>u</w:t>
      </w:r>
      <w:r w:rsidRPr="00825746">
        <w:rPr>
          <w:spacing w:val="-2"/>
        </w:rPr>
        <w:t>t</w:t>
      </w:r>
      <w:r w:rsidRPr="00825746">
        <w:rPr>
          <w:spacing w:val="-1"/>
        </w:rPr>
        <w:t>ur</w:t>
      </w:r>
      <w:r w:rsidRPr="00825746">
        <w:t xml:space="preserve">e. </w:t>
      </w:r>
      <w:r w:rsidRPr="00825746">
        <w:rPr>
          <w:spacing w:val="4"/>
        </w:rPr>
        <w:t xml:space="preserve"> </w:t>
      </w:r>
      <w:r w:rsidRPr="00825746">
        <w:rPr>
          <w:spacing w:val="-1"/>
        </w:rPr>
        <w:t>A</w:t>
      </w:r>
      <w:r w:rsidRPr="00825746">
        <w:t>s</w:t>
      </w:r>
      <w:r w:rsidRPr="00825746">
        <w:rPr>
          <w:spacing w:val="2"/>
        </w:rPr>
        <w:t xml:space="preserve"> </w:t>
      </w:r>
      <w:r w:rsidRPr="00825746">
        <w:t>a</w:t>
      </w:r>
      <w:r w:rsidRPr="00825746">
        <w:rPr>
          <w:spacing w:val="-2"/>
        </w:rPr>
        <w:t xml:space="preserve"> </w:t>
      </w:r>
      <w:r w:rsidRPr="00825746">
        <w:rPr>
          <w:spacing w:val="-1"/>
        </w:rPr>
        <w:t>r</w:t>
      </w:r>
      <w:r w:rsidRPr="00825746">
        <w:t>es</w:t>
      </w:r>
      <w:r w:rsidRPr="00825746">
        <w:rPr>
          <w:spacing w:val="-1"/>
        </w:rPr>
        <w:t>u</w:t>
      </w:r>
      <w:r w:rsidRPr="00825746">
        <w:t>l</w:t>
      </w:r>
      <w:r w:rsidRPr="00825746">
        <w:rPr>
          <w:spacing w:val="-2"/>
        </w:rPr>
        <w:t>t</w:t>
      </w:r>
      <w:r w:rsidRPr="00825746">
        <w:t>,</w:t>
      </w:r>
      <w:r w:rsidRPr="00825746">
        <w:rPr>
          <w:spacing w:val="2"/>
        </w:rPr>
        <w:t xml:space="preserve"> </w:t>
      </w:r>
      <w:r w:rsidRPr="00825746">
        <w:rPr>
          <w:spacing w:val="-2"/>
        </w:rPr>
        <w:t>th</w:t>
      </w:r>
      <w:r w:rsidRPr="00825746">
        <w:t>e</w:t>
      </w:r>
      <w:r w:rsidRPr="00825746">
        <w:rPr>
          <w:spacing w:val="-1"/>
        </w:rPr>
        <w:t>r</w:t>
      </w:r>
      <w:r w:rsidRPr="00825746">
        <w:t>e</w:t>
      </w:r>
      <w:r w:rsidRPr="00825746">
        <w:rPr>
          <w:spacing w:val="2"/>
        </w:rPr>
        <w:t xml:space="preserve"> </w:t>
      </w:r>
      <w:r w:rsidRPr="00825746">
        <w:rPr>
          <w:spacing w:val="-4"/>
        </w:rPr>
        <w:t>i</w:t>
      </w:r>
      <w:r w:rsidRPr="00825746">
        <w:t>s</w:t>
      </w:r>
      <w:r w:rsidRPr="00825746">
        <w:rPr>
          <w:spacing w:val="2"/>
        </w:rPr>
        <w:t xml:space="preserve"> </w:t>
      </w:r>
      <w:r w:rsidRPr="00825746">
        <w:rPr>
          <w:spacing w:val="-2"/>
        </w:rPr>
        <w:t>n</w:t>
      </w:r>
      <w:r w:rsidRPr="00825746">
        <w:t>o</w:t>
      </w:r>
      <w:r w:rsidRPr="00825746">
        <w:rPr>
          <w:spacing w:val="-2"/>
        </w:rPr>
        <w:t xml:space="preserve"> </w:t>
      </w:r>
      <w:r w:rsidRPr="00825746">
        <w:t>s</w:t>
      </w:r>
      <w:r w:rsidRPr="00825746">
        <w:rPr>
          <w:spacing w:val="2"/>
        </w:rPr>
        <w:t>p</w:t>
      </w:r>
      <w:r w:rsidRPr="00825746">
        <w:t>e</w:t>
      </w:r>
      <w:r w:rsidRPr="00825746">
        <w:rPr>
          <w:spacing w:val="-4"/>
        </w:rPr>
        <w:t>c</w:t>
      </w:r>
      <w:r w:rsidRPr="00825746">
        <w:t>ific</w:t>
      </w:r>
      <w:r w:rsidRPr="00825746">
        <w:rPr>
          <w:spacing w:val="-3"/>
        </w:rPr>
        <w:t xml:space="preserve"> </w:t>
      </w:r>
      <w:r w:rsidRPr="00825746">
        <w:rPr>
          <w:spacing w:val="2"/>
        </w:rPr>
        <w:t>p</w:t>
      </w:r>
      <w:r w:rsidRPr="00825746">
        <w:rPr>
          <w:spacing w:val="-6"/>
        </w:rPr>
        <w:t>r</w:t>
      </w:r>
      <w:r w:rsidRPr="00825746">
        <w:t>ice</w:t>
      </w:r>
      <w:r w:rsidRPr="00825746">
        <w:rPr>
          <w:spacing w:val="-2"/>
        </w:rPr>
        <w:t xml:space="preserve"> </w:t>
      </w:r>
      <w:r w:rsidRPr="00825746">
        <w:t xml:space="preserve">at each </w:t>
      </w:r>
      <w:r w:rsidRPr="00825746">
        <w:rPr>
          <w:spacing w:val="-4"/>
        </w:rPr>
        <w:t>l</w:t>
      </w:r>
      <w:r w:rsidRPr="00825746">
        <w:t>o</w:t>
      </w:r>
      <w:r w:rsidRPr="00825746">
        <w:rPr>
          <w:spacing w:val="-3"/>
        </w:rPr>
        <w:t>a</w:t>
      </w:r>
      <w:r w:rsidRPr="00825746">
        <w:t>d</w:t>
      </w:r>
      <w:r w:rsidRPr="00825746">
        <w:rPr>
          <w:spacing w:val="4"/>
        </w:rPr>
        <w:t xml:space="preserve"> </w:t>
      </w:r>
      <w:r w:rsidRPr="00825746">
        <w:t>ce</w:t>
      </w:r>
      <w:r w:rsidRPr="00825746">
        <w:rPr>
          <w:spacing w:val="-2"/>
        </w:rPr>
        <w:t>nt</w:t>
      </w:r>
      <w:r w:rsidRPr="00825746">
        <w:t>er</w:t>
      </w:r>
      <w:r w:rsidRPr="00825746">
        <w:rPr>
          <w:spacing w:val="-4"/>
        </w:rPr>
        <w:t xml:space="preserve"> </w:t>
      </w:r>
      <w:r w:rsidRPr="00825746">
        <w:t>or ge</w:t>
      </w:r>
      <w:r w:rsidRPr="00825746">
        <w:rPr>
          <w:spacing w:val="-2"/>
        </w:rPr>
        <w:t>n</w:t>
      </w:r>
      <w:r w:rsidRPr="00825746">
        <w:t>e</w:t>
      </w:r>
      <w:r w:rsidRPr="00825746">
        <w:rPr>
          <w:spacing w:val="-1"/>
        </w:rPr>
        <w:t>r</w:t>
      </w:r>
      <w:r w:rsidRPr="00825746">
        <w:rPr>
          <w:spacing w:val="2"/>
        </w:rPr>
        <w:t>a</w:t>
      </w:r>
      <w:r w:rsidRPr="00825746">
        <w:rPr>
          <w:spacing w:val="-2"/>
        </w:rPr>
        <w:t>t</w:t>
      </w:r>
      <w:r w:rsidRPr="00825746">
        <w:t xml:space="preserve">ion </w:t>
      </w:r>
      <w:r w:rsidRPr="00825746">
        <w:rPr>
          <w:spacing w:val="2"/>
        </w:rPr>
        <w:t>b</w:t>
      </w:r>
      <w:r w:rsidRPr="00825746">
        <w:rPr>
          <w:spacing w:val="-1"/>
        </w:rPr>
        <w:t>u</w:t>
      </w:r>
      <w:r w:rsidRPr="00825746">
        <w:t>s.</w:t>
      </w:r>
      <w:r w:rsidRPr="00825746">
        <w:rPr>
          <w:spacing w:val="69"/>
        </w:rPr>
        <w:t xml:space="preserve"> </w:t>
      </w:r>
      <w:r w:rsidRPr="00825746">
        <w:rPr>
          <w:spacing w:val="-7"/>
        </w:rPr>
        <w:t>T</w:t>
      </w:r>
      <w:r w:rsidRPr="00825746">
        <w:rPr>
          <w:spacing w:val="-1"/>
        </w:rPr>
        <w:t>r</w:t>
      </w:r>
      <w:r w:rsidRPr="00825746">
        <w:t>a</w:t>
      </w:r>
      <w:r w:rsidRPr="00825746">
        <w:rPr>
          <w:spacing w:val="-2"/>
        </w:rPr>
        <w:t>n</w:t>
      </w:r>
      <w:r w:rsidRPr="00825746">
        <w:t>sac</w:t>
      </w:r>
      <w:r w:rsidRPr="00825746">
        <w:rPr>
          <w:spacing w:val="-2"/>
        </w:rPr>
        <w:t>t</w:t>
      </w:r>
      <w:r w:rsidRPr="00825746">
        <w:t>io</w:t>
      </w:r>
      <w:r w:rsidRPr="00825746">
        <w:rPr>
          <w:spacing w:val="-2"/>
        </w:rPr>
        <w:t>n</w:t>
      </w:r>
      <w:r w:rsidRPr="00825746">
        <w:t>s</w:t>
      </w:r>
      <w:r w:rsidRPr="00825746">
        <w:rPr>
          <w:spacing w:val="2"/>
        </w:rPr>
        <w:t xml:space="preserve"> </w:t>
      </w:r>
      <w:r w:rsidRPr="00825746">
        <w:t>a</w:t>
      </w:r>
      <w:r w:rsidRPr="00825746">
        <w:rPr>
          <w:spacing w:val="-1"/>
        </w:rPr>
        <w:t>r</w:t>
      </w:r>
      <w:r w:rsidRPr="00825746">
        <w:t>e</w:t>
      </w:r>
      <w:r w:rsidRPr="00825746">
        <w:rPr>
          <w:spacing w:val="2"/>
        </w:rPr>
        <w:t xml:space="preserve"> </w:t>
      </w:r>
      <w:r w:rsidRPr="00825746">
        <w:rPr>
          <w:spacing w:val="-1"/>
        </w:rPr>
        <w:t>u</w:t>
      </w:r>
      <w:r w:rsidRPr="00825746">
        <w:t>s</w:t>
      </w:r>
      <w:r w:rsidRPr="00825746">
        <w:rPr>
          <w:spacing w:val="-1"/>
        </w:rPr>
        <w:t>u</w:t>
      </w:r>
      <w:r w:rsidRPr="00825746">
        <w:rPr>
          <w:spacing w:val="-3"/>
        </w:rPr>
        <w:t>a</w:t>
      </w:r>
      <w:r w:rsidRPr="00825746">
        <w:t>lly</w:t>
      </w:r>
      <w:r w:rsidRPr="00825746">
        <w:rPr>
          <w:spacing w:val="-2"/>
        </w:rPr>
        <w:t xml:space="preserve"> </w:t>
      </w:r>
      <w:r w:rsidRPr="00825746">
        <w:t>ac</w:t>
      </w:r>
      <w:r w:rsidRPr="00825746">
        <w:rPr>
          <w:spacing w:val="-4"/>
        </w:rPr>
        <w:t>c</w:t>
      </w:r>
      <w:r w:rsidRPr="00825746">
        <w:t>o</w:t>
      </w:r>
      <w:r w:rsidRPr="00825746">
        <w:rPr>
          <w:spacing w:val="-1"/>
        </w:rPr>
        <w:t>m</w:t>
      </w:r>
      <w:r w:rsidRPr="00825746">
        <w:rPr>
          <w:spacing w:val="2"/>
        </w:rPr>
        <w:t>p</w:t>
      </w:r>
      <w:r w:rsidRPr="00825746">
        <w:rPr>
          <w:spacing w:val="-4"/>
        </w:rPr>
        <w:t>l</w:t>
      </w:r>
      <w:r w:rsidRPr="00825746">
        <w:t>is</w:t>
      </w:r>
      <w:r w:rsidRPr="00825746">
        <w:rPr>
          <w:spacing w:val="-2"/>
        </w:rPr>
        <w:t>h</w:t>
      </w:r>
      <w:r w:rsidRPr="00825746">
        <w:t>ed</w:t>
      </w:r>
      <w:r w:rsidRPr="00825746">
        <w:rPr>
          <w:spacing w:val="-6"/>
        </w:rPr>
        <w:t xml:space="preserve"> </w:t>
      </w:r>
      <w:r w:rsidRPr="00825746">
        <w:rPr>
          <w:spacing w:val="-2"/>
        </w:rPr>
        <w:t>th</w:t>
      </w:r>
      <w:r w:rsidRPr="00825746">
        <w:rPr>
          <w:spacing w:val="-1"/>
        </w:rPr>
        <w:t>r</w:t>
      </w:r>
      <w:r w:rsidRPr="00825746">
        <w:t>o</w:t>
      </w:r>
      <w:r w:rsidRPr="00825746">
        <w:rPr>
          <w:spacing w:val="-1"/>
        </w:rPr>
        <w:t>u</w:t>
      </w:r>
      <w:r w:rsidRPr="00825746">
        <w:t xml:space="preserve">gh </w:t>
      </w:r>
      <w:r w:rsidRPr="00825746">
        <w:rPr>
          <w:spacing w:val="2"/>
        </w:rPr>
        <w:t>b</w:t>
      </w:r>
      <w:r w:rsidRPr="00825746">
        <w:t>ila</w:t>
      </w:r>
      <w:r w:rsidRPr="00825746">
        <w:rPr>
          <w:spacing w:val="-2"/>
        </w:rPr>
        <w:t>t</w:t>
      </w:r>
      <w:r w:rsidRPr="00825746">
        <w:t>e</w:t>
      </w:r>
      <w:r w:rsidRPr="00825746">
        <w:rPr>
          <w:spacing w:val="-1"/>
        </w:rPr>
        <w:t>r</w:t>
      </w:r>
      <w:r w:rsidRPr="00825746">
        <w:rPr>
          <w:spacing w:val="2"/>
        </w:rPr>
        <w:t>a</w:t>
      </w:r>
      <w:r w:rsidRPr="00825746">
        <w:t>l</w:t>
      </w:r>
      <w:r w:rsidRPr="00825746">
        <w:rPr>
          <w:spacing w:val="-2"/>
        </w:rPr>
        <w:t xml:space="preserve"> </w:t>
      </w:r>
      <w:r w:rsidRPr="00825746">
        <w:t>ag</w:t>
      </w:r>
      <w:r w:rsidRPr="00825746">
        <w:rPr>
          <w:spacing w:val="-6"/>
        </w:rPr>
        <w:t>r</w:t>
      </w:r>
      <w:r w:rsidRPr="00825746">
        <w:t>ee</w:t>
      </w:r>
      <w:r w:rsidRPr="00825746">
        <w:rPr>
          <w:spacing w:val="-1"/>
        </w:rPr>
        <w:t>m</w:t>
      </w:r>
      <w:r w:rsidRPr="00825746">
        <w:t>e</w:t>
      </w:r>
      <w:r w:rsidRPr="00825746">
        <w:rPr>
          <w:spacing w:val="-2"/>
        </w:rPr>
        <w:t>nt</w:t>
      </w:r>
      <w:r>
        <w:t xml:space="preserve">s. </w:t>
      </w:r>
      <w:r w:rsidRPr="000219C8">
        <w:t>Neve</w:t>
      </w:r>
      <w:r w:rsidRPr="000219C8">
        <w:rPr>
          <w:spacing w:val="-1"/>
        </w:rPr>
        <w:t>r</w:t>
      </w:r>
      <w:r w:rsidRPr="000219C8">
        <w:rPr>
          <w:spacing w:val="-2"/>
        </w:rPr>
        <w:t>th</w:t>
      </w:r>
      <w:r w:rsidRPr="000219C8">
        <w:t>eless,</w:t>
      </w:r>
      <w:r w:rsidRPr="000219C8">
        <w:rPr>
          <w:spacing w:val="-3"/>
        </w:rPr>
        <w:t xml:space="preserve"> </w:t>
      </w:r>
      <w:r w:rsidRPr="000219C8">
        <w:t>o</w:t>
      </w:r>
      <w:r w:rsidRPr="000219C8">
        <w:rPr>
          <w:spacing w:val="-1"/>
        </w:rPr>
        <w:t>u</w:t>
      </w:r>
      <w:r w:rsidRPr="000219C8">
        <w:t xml:space="preserve">r </w:t>
      </w:r>
      <w:r w:rsidRPr="000219C8">
        <w:rPr>
          <w:spacing w:val="-2"/>
        </w:rPr>
        <w:t>d</w:t>
      </w:r>
      <w:r w:rsidRPr="000219C8">
        <w:t>efi</w:t>
      </w:r>
      <w:r w:rsidRPr="000219C8">
        <w:rPr>
          <w:spacing w:val="-2"/>
        </w:rPr>
        <w:t>n</w:t>
      </w:r>
      <w:r w:rsidRPr="000219C8">
        <w:rPr>
          <w:spacing w:val="-4"/>
        </w:rPr>
        <w:t>e</w:t>
      </w:r>
      <w:r w:rsidRPr="000219C8">
        <w:t>d</w:t>
      </w:r>
      <w:r w:rsidRPr="000219C8">
        <w:rPr>
          <w:spacing w:val="4"/>
        </w:rPr>
        <w:t xml:space="preserve"> </w:t>
      </w:r>
      <w:r w:rsidRPr="000219C8">
        <w:rPr>
          <w:spacing w:val="-4"/>
        </w:rPr>
        <w:t>c</w:t>
      </w:r>
      <w:r w:rsidRPr="000219C8">
        <w:rPr>
          <w:spacing w:val="2"/>
        </w:rPr>
        <w:t>a</w:t>
      </w:r>
      <w:r w:rsidRPr="000219C8">
        <w:t>lc</w:t>
      </w:r>
      <w:r w:rsidRPr="000219C8">
        <w:rPr>
          <w:spacing w:val="-1"/>
        </w:rPr>
        <w:t>u</w:t>
      </w:r>
      <w:r w:rsidRPr="000219C8">
        <w:t>la</w:t>
      </w:r>
      <w:r w:rsidRPr="000219C8">
        <w:rPr>
          <w:spacing w:val="-2"/>
        </w:rPr>
        <w:t>t</w:t>
      </w:r>
      <w:r w:rsidRPr="000219C8">
        <w:rPr>
          <w:spacing w:val="-4"/>
        </w:rPr>
        <w:t>i</w:t>
      </w:r>
      <w:r w:rsidRPr="000219C8">
        <w:t>on of</w:t>
      </w:r>
      <w:r w:rsidRPr="000219C8">
        <w:rPr>
          <w:spacing w:val="-2"/>
        </w:rPr>
        <w:t xml:space="preserve"> </w:t>
      </w:r>
      <w:r w:rsidRPr="000219C8">
        <w:t>co</w:t>
      </w:r>
      <w:r w:rsidRPr="000219C8">
        <w:rPr>
          <w:spacing w:val="-2"/>
        </w:rPr>
        <w:t>n</w:t>
      </w:r>
      <w:r w:rsidRPr="000219C8">
        <w:rPr>
          <w:spacing w:val="-4"/>
        </w:rPr>
        <w:t>s</w:t>
      </w:r>
      <w:r w:rsidRPr="000219C8">
        <w:rPr>
          <w:spacing w:val="-1"/>
        </w:rPr>
        <w:t>um</w:t>
      </w:r>
      <w:r w:rsidRPr="000219C8">
        <w:t>er s</w:t>
      </w:r>
      <w:r w:rsidRPr="000219C8">
        <w:rPr>
          <w:spacing w:val="-1"/>
        </w:rPr>
        <w:t>ur</w:t>
      </w:r>
      <w:r w:rsidRPr="000219C8">
        <w:rPr>
          <w:spacing w:val="2"/>
        </w:rPr>
        <w:t>p</w:t>
      </w:r>
      <w:r w:rsidRPr="000219C8">
        <w:t>l</w:t>
      </w:r>
      <w:r w:rsidRPr="000219C8">
        <w:rPr>
          <w:spacing w:val="-1"/>
        </w:rPr>
        <w:t>u</w:t>
      </w:r>
      <w:r w:rsidRPr="000219C8">
        <w:t>s</w:t>
      </w:r>
      <w:r w:rsidRPr="000219C8">
        <w:rPr>
          <w:spacing w:val="2"/>
        </w:rPr>
        <w:t xml:space="preserve"> </w:t>
      </w:r>
      <w:r w:rsidRPr="000219C8">
        <w:t>i</w:t>
      </w:r>
      <w:r w:rsidRPr="000219C8">
        <w:rPr>
          <w:spacing w:val="-7"/>
        </w:rPr>
        <w:t>n</w:t>
      </w:r>
      <w:r w:rsidRPr="000219C8">
        <w:rPr>
          <w:spacing w:val="2"/>
        </w:rPr>
        <w:t>d</w:t>
      </w:r>
      <w:r w:rsidRPr="000219C8">
        <w:t>i</w:t>
      </w:r>
      <w:r w:rsidRPr="000219C8">
        <w:rPr>
          <w:spacing w:val="-4"/>
        </w:rPr>
        <w:t>c</w:t>
      </w:r>
      <w:r w:rsidRPr="000219C8">
        <w:rPr>
          <w:spacing w:val="2"/>
        </w:rPr>
        <w:t>a</w:t>
      </w:r>
      <w:r w:rsidRPr="000219C8">
        <w:rPr>
          <w:spacing w:val="-2"/>
        </w:rPr>
        <w:t>t</w:t>
      </w:r>
      <w:r w:rsidRPr="000219C8">
        <w:t>es</w:t>
      </w:r>
      <w:r w:rsidRPr="000219C8">
        <w:rPr>
          <w:spacing w:val="2"/>
        </w:rPr>
        <w:t xml:space="preserve"> </w:t>
      </w:r>
      <w:r w:rsidRPr="000219C8">
        <w:rPr>
          <w:spacing w:val="-2"/>
        </w:rPr>
        <w:t>h</w:t>
      </w:r>
      <w:r w:rsidRPr="000219C8">
        <w:t>ow</w:t>
      </w:r>
      <w:r w:rsidRPr="000219C8">
        <w:rPr>
          <w:spacing w:val="-3"/>
        </w:rPr>
        <w:t xml:space="preserve"> </w:t>
      </w:r>
      <w:r w:rsidRPr="000219C8">
        <w:rPr>
          <w:spacing w:val="-1"/>
        </w:rPr>
        <w:t>mu</w:t>
      </w:r>
      <w:r>
        <w:t xml:space="preserve">ch </w:t>
      </w:r>
      <w:r w:rsidRPr="000219C8">
        <w:t>co</w:t>
      </w:r>
      <w:r w:rsidRPr="000219C8">
        <w:rPr>
          <w:spacing w:val="-2"/>
        </w:rPr>
        <w:t>n</w:t>
      </w:r>
      <w:r w:rsidRPr="000219C8">
        <w:t>s</w:t>
      </w:r>
      <w:r w:rsidRPr="000219C8">
        <w:rPr>
          <w:spacing w:val="-1"/>
        </w:rPr>
        <w:t>um</w:t>
      </w:r>
      <w:r w:rsidRPr="000219C8">
        <w:t>e</w:t>
      </w:r>
      <w:r w:rsidRPr="000219C8">
        <w:rPr>
          <w:spacing w:val="-1"/>
        </w:rPr>
        <w:t>r</w:t>
      </w:r>
      <w:r w:rsidRPr="000219C8">
        <w:t>s</w:t>
      </w:r>
      <w:r w:rsidRPr="000219C8">
        <w:rPr>
          <w:spacing w:val="2"/>
        </w:rPr>
        <w:t xml:space="preserve"> </w:t>
      </w:r>
      <w:r w:rsidRPr="000219C8">
        <w:t>wi</w:t>
      </w:r>
      <w:r w:rsidRPr="000219C8">
        <w:rPr>
          <w:spacing w:val="-4"/>
        </w:rPr>
        <w:t>l</w:t>
      </w:r>
      <w:r w:rsidRPr="000219C8">
        <w:t>l</w:t>
      </w:r>
      <w:r w:rsidRPr="000219C8">
        <w:rPr>
          <w:spacing w:val="2"/>
        </w:rPr>
        <w:t xml:space="preserve"> </w:t>
      </w:r>
      <w:r w:rsidRPr="000219C8">
        <w:rPr>
          <w:spacing w:val="-4"/>
        </w:rPr>
        <w:t>g</w:t>
      </w:r>
      <w:r w:rsidRPr="000219C8">
        <w:rPr>
          <w:spacing w:val="2"/>
        </w:rPr>
        <w:t>a</w:t>
      </w:r>
      <w:r w:rsidRPr="000219C8">
        <w:t xml:space="preserve">in </w:t>
      </w:r>
      <w:r w:rsidRPr="000219C8">
        <w:rPr>
          <w:spacing w:val="-4"/>
        </w:rPr>
        <w:t>i</w:t>
      </w:r>
      <w:r w:rsidRPr="000219C8">
        <w:t>f</w:t>
      </w:r>
      <w:r w:rsidRPr="000219C8">
        <w:rPr>
          <w:spacing w:val="3"/>
        </w:rPr>
        <w:t xml:space="preserve"> </w:t>
      </w:r>
      <w:r w:rsidRPr="000219C8">
        <w:rPr>
          <w:spacing w:val="-2"/>
        </w:rPr>
        <w:t>th</w:t>
      </w:r>
      <w:r w:rsidRPr="000219C8">
        <w:t>e</w:t>
      </w:r>
      <w:r w:rsidRPr="000219C8">
        <w:rPr>
          <w:spacing w:val="2"/>
        </w:rPr>
        <w:t xml:space="preserve"> </w:t>
      </w:r>
      <w:r w:rsidRPr="000219C8">
        <w:rPr>
          <w:spacing w:val="-1"/>
        </w:rPr>
        <w:t>r</w:t>
      </w:r>
      <w:r w:rsidRPr="000219C8">
        <w:t>est</w:t>
      </w:r>
      <w:r w:rsidRPr="000219C8">
        <w:rPr>
          <w:spacing w:val="-1"/>
        </w:rPr>
        <w:t xml:space="preserve"> </w:t>
      </w:r>
      <w:r w:rsidRPr="000219C8">
        <w:rPr>
          <w:spacing w:val="-4"/>
        </w:rPr>
        <w:t>o</w:t>
      </w:r>
      <w:r w:rsidRPr="000219C8">
        <w:t>f</w:t>
      </w:r>
      <w:r w:rsidRPr="000219C8">
        <w:rPr>
          <w:spacing w:val="3"/>
        </w:rPr>
        <w:t xml:space="preserve"> </w:t>
      </w:r>
      <w:r w:rsidRPr="000219C8">
        <w:t>W</w:t>
      </w:r>
      <w:r w:rsidRPr="000219C8">
        <w:rPr>
          <w:spacing w:val="-5"/>
        </w:rPr>
        <w:t>E</w:t>
      </w:r>
      <w:r w:rsidRPr="000219C8">
        <w:t>CC</w:t>
      </w:r>
      <w:r w:rsidRPr="000219C8">
        <w:rPr>
          <w:spacing w:val="2"/>
        </w:rPr>
        <w:t xml:space="preserve"> </w:t>
      </w:r>
      <w:r w:rsidRPr="000219C8">
        <w:rPr>
          <w:spacing w:val="-1"/>
        </w:rPr>
        <w:t>m</w:t>
      </w:r>
      <w:r w:rsidRPr="000219C8">
        <w:t>ov</w:t>
      </w:r>
      <w:r w:rsidRPr="000219C8">
        <w:rPr>
          <w:spacing w:val="-4"/>
        </w:rPr>
        <w:t>e</w:t>
      </w:r>
      <w:r w:rsidRPr="000219C8">
        <w:t>s</w:t>
      </w:r>
      <w:r w:rsidRPr="000219C8">
        <w:rPr>
          <w:spacing w:val="2"/>
        </w:rPr>
        <w:t xml:space="preserve"> </w:t>
      </w:r>
      <w:r w:rsidRPr="000219C8">
        <w:t>i</w:t>
      </w:r>
      <w:r w:rsidRPr="000219C8">
        <w:rPr>
          <w:spacing w:val="-2"/>
        </w:rPr>
        <w:t>nt</w:t>
      </w:r>
      <w:r w:rsidRPr="000219C8">
        <w:t>o</w:t>
      </w:r>
      <w:r w:rsidRPr="000219C8">
        <w:rPr>
          <w:spacing w:val="2"/>
        </w:rPr>
        <w:t xml:space="preserve"> </w:t>
      </w:r>
      <w:r w:rsidRPr="000219C8">
        <w:t>a</w:t>
      </w:r>
      <w:r w:rsidRPr="000219C8">
        <w:rPr>
          <w:spacing w:val="-2"/>
        </w:rPr>
        <w:t xml:space="preserve"> </w:t>
      </w:r>
      <w:r w:rsidRPr="000219C8">
        <w:t>ce</w:t>
      </w:r>
      <w:r w:rsidRPr="000219C8">
        <w:rPr>
          <w:spacing w:val="-2"/>
        </w:rPr>
        <w:t>nt</w:t>
      </w:r>
      <w:r w:rsidRPr="000219C8">
        <w:rPr>
          <w:spacing w:val="-1"/>
        </w:rPr>
        <w:t>r</w:t>
      </w:r>
      <w:r w:rsidRPr="000219C8">
        <w:t>aliz</w:t>
      </w:r>
      <w:r w:rsidRPr="000219C8">
        <w:rPr>
          <w:spacing w:val="-4"/>
        </w:rPr>
        <w:t>e</w:t>
      </w:r>
      <w:r w:rsidRPr="000219C8">
        <w:t>d</w:t>
      </w:r>
      <w:r w:rsidRPr="000219C8">
        <w:rPr>
          <w:spacing w:val="4"/>
        </w:rPr>
        <w:t xml:space="preserve"> </w:t>
      </w:r>
      <w:r w:rsidRPr="000219C8">
        <w:t>w</w:t>
      </w:r>
      <w:r w:rsidRPr="000219C8">
        <w:rPr>
          <w:spacing w:val="-2"/>
        </w:rPr>
        <w:t>h</w:t>
      </w:r>
      <w:r w:rsidRPr="000219C8">
        <w:rPr>
          <w:spacing w:val="-4"/>
        </w:rPr>
        <w:t>o</w:t>
      </w:r>
      <w:r w:rsidRPr="000219C8">
        <w:t>les</w:t>
      </w:r>
      <w:r w:rsidRPr="000219C8">
        <w:rPr>
          <w:spacing w:val="-3"/>
        </w:rPr>
        <w:t>a</w:t>
      </w:r>
      <w:r w:rsidRPr="000219C8">
        <w:t xml:space="preserve">le </w:t>
      </w:r>
      <w:r w:rsidRPr="000219C8">
        <w:rPr>
          <w:spacing w:val="-1"/>
        </w:rPr>
        <w:t>m</w:t>
      </w:r>
      <w:r w:rsidRPr="000219C8">
        <w:rPr>
          <w:spacing w:val="2"/>
        </w:rPr>
        <w:t>a</w:t>
      </w:r>
      <w:r w:rsidRPr="000219C8">
        <w:rPr>
          <w:spacing w:val="-1"/>
        </w:rPr>
        <w:t>r</w:t>
      </w:r>
      <w:r w:rsidRPr="000219C8">
        <w:rPr>
          <w:spacing w:val="2"/>
        </w:rPr>
        <w:t>k</w:t>
      </w:r>
      <w:r w:rsidRPr="000219C8">
        <w:t>et</w:t>
      </w:r>
      <w:r w:rsidRPr="000219C8">
        <w:rPr>
          <w:spacing w:val="-1"/>
        </w:rPr>
        <w:t xml:space="preserve"> </w:t>
      </w:r>
      <w:r w:rsidRPr="000219C8">
        <w:t>(or</w:t>
      </w:r>
      <w:r w:rsidRPr="000219C8">
        <w:rPr>
          <w:spacing w:val="-5"/>
        </w:rPr>
        <w:t xml:space="preserve"> </w:t>
      </w:r>
      <w:r w:rsidRPr="000219C8">
        <w:t>seve</w:t>
      </w:r>
      <w:r w:rsidRPr="000219C8">
        <w:rPr>
          <w:spacing w:val="-6"/>
        </w:rPr>
        <w:t>r</w:t>
      </w:r>
      <w:r w:rsidRPr="000219C8">
        <w:t>al</w:t>
      </w:r>
      <w:r w:rsidRPr="000219C8">
        <w:rPr>
          <w:spacing w:val="2"/>
        </w:rPr>
        <w:t xml:space="preserve"> </w:t>
      </w:r>
      <w:r w:rsidRPr="000219C8">
        <w:rPr>
          <w:spacing w:val="-6"/>
        </w:rPr>
        <w:t>m</w:t>
      </w:r>
      <w:r w:rsidRPr="000219C8">
        <w:rPr>
          <w:spacing w:val="2"/>
        </w:rPr>
        <w:t>a</w:t>
      </w:r>
      <w:r w:rsidRPr="000219C8">
        <w:rPr>
          <w:spacing w:val="-1"/>
        </w:rPr>
        <w:t>r</w:t>
      </w:r>
      <w:r w:rsidRPr="000219C8">
        <w:rPr>
          <w:spacing w:val="2"/>
        </w:rPr>
        <w:t>k</w:t>
      </w:r>
      <w:r w:rsidRPr="000219C8">
        <w:t>e</w:t>
      </w:r>
      <w:r w:rsidRPr="000219C8">
        <w:rPr>
          <w:spacing w:val="-2"/>
        </w:rPr>
        <w:t>t</w:t>
      </w:r>
      <w:r w:rsidRPr="000219C8">
        <w:t>s)</w:t>
      </w:r>
      <w:r>
        <w:t xml:space="preserve">. </w:t>
      </w:r>
      <w:r w:rsidRPr="000219C8">
        <w:rPr>
          <w:spacing w:val="-2"/>
        </w:rPr>
        <w:t>F</w:t>
      </w:r>
      <w:r w:rsidRPr="000219C8">
        <w:rPr>
          <w:spacing w:val="-1"/>
        </w:rPr>
        <w:t>ur</w:t>
      </w:r>
      <w:r w:rsidRPr="000219C8">
        <w:rPr>
          <w:spacing w:val="-2"/>
        </w:rPr>
        <w:t>th</w:t>
      </w:r>
      <w:r w:rsidRPr="000219C8">
        <w:t>e</w:t>
      </w:r>
      <w:r w:rsidRPr="000219C8">
        <w:rPr>
          <w:spacing w:val="-1"/>
        </w:rPr>
        <w:t>rm</w:t>
      </w:r>
      <w:r w:rsidRPr="000219C8">
        <w:t>o</w:t>
      </w:r>
      <w:r w:rsidRPr="000219C8">
        <w:rPr>
          <w:spacing w:val="-1"/>
        </w:rPr>
        <w:t>r</w:t>
      </w:r>
      <w:r w:rsidRPr="000219C8">
        <w:t>e,</w:t>
      </w:r>
      <w:r w:rsidRPr="000219C8">
        <w:rPr>
          <w:spacing w:val="2"/>
        </w:rPr>
        <w:t xml:space="preserve"> </w:t>
      </w:r>
      <w:r w:rsidRPr="000219C8">
        <w:t>e</w:t>
      </w:r>
      <w:r w:rsidRPr="000219C8">
        <w:rPr>
          <w:spacing w:val="-4"/>
        </w:rPr>
        <w:t>v</w:t>
      </w:r>
      <w:r w:rsidRPr="000219C8">
        <w:t>en wi</w:t>
      </w:r>
      <w:r w:rsidRPr="000219C8">
        <w:rPr>
          <w:spacing w:val="-2"/>
        </w:rPr>
        <w:t>t</w:t>
      </w:r>
      <w:r w:rsidRPr="000219C8">
        <w:t xml:space="preserve">h </w:t>
      </w:r>
      <w:r w:rsidRPr="000219C8">
        <w:rPr>
          <w:spacing w:val="-2"/>
        </w:rPr>
        <w:t>th</w:t>
      </w:r>
      <w:r w:rsidRPr="000219C8">
        <w:t>e</w:t>
      </w:r>
      <w:r w:rsidRPr="000219C8">
        <w:rPr>
          <w:spacing w:val="2"/>
        </w:rPr>
        <w:t xml:space="preserve"> </w:t>
      </w:r>
      <w:r w:rsidRPr="000219C8">
        <w:t>c</w:t>
      </w:r>
      <w:r w:rsidRPr="000219C8">
        <w:rPr>
          <w:spacing w:val="-1"/>
        </w:rPr>
        <w:t>urr</w:t>
      </w:r>
      <w:r w:rsidRPr="000219C8">
        <w:t>e</w:t>
      </w:r>
      <w:r w:rsidRPr="000219C8">
        <w:rPr>
          <w:spacing w:val="-2"/>
        </w:rPr>
        <w:t>n</w:t>
      </w:r>
      <w:r w:rsidRPr="000219C8">
        <w:t>t</w:t>
      </w:r>
      <w:r w:rsidRPr="000219C8">
        <w:rPr>
          <w:spacing w:val="-1"/>
        </w:rPr>
        <w:t xml:space="preserve"> m</w:t>
      </w:r>
      <w:r w:rsidRPr="000219C8">
        <w:rPr>
          <w:spacing w:val="2"/>
        </w:rPr>
        <w:t>a</w:t>
      </w:r>
      <w:r w:rsidRPr="000219C8">
        <w:rPr>
          <w:spacing w:val="-1"/>
        </w:rPr>
        <w:t>r</w:t>
      </w:r>
      <w:r w:rsidRPr="000219C8">
        <w:rPr>
          <w:spacing w:val="2"/>
        </w:rPr>
        <w:t>k</w:t>
      </w:r>
      <w:r w:rsidRPr="000219C8">
        <w:t>et</w:t>
      </w:r>
      <w:r w:rsidRPr="000219C8">
        <w:rPr>
          <w:spacing w:val="-6"/>
        </w:rPr>
        <w:t xml:space="preserve"> </w:t>
      </w:r>
      <w:r w:rsidRPr="000219C8">
        <w:t>s</w:t>
      </w:r>
      <w:r w:rsidRPr="000219C8">
        <w:rPr>
          <w:spacing w:val="-2"/>
        </w:rPr>
        <w:t>t</w:t>
      </w:r>
      <w:r w:rsidRPr="000219C8">
        <w:rPr>
          <w:spacing w:val="-1"/>
        </w:rPr>
        <w:t>ru</w:t>
      </w:r>
      <w:r w:rsidRPr="000219C8">
        <w:t>c</w:t>
      </w:r>
      <w:r w:rsidRPr="000219C8">
        <w:rPr>
          <w:spacing w:val="-2"/>
        </w:rPr>
        <w:t>t</w:t>
      </w:r>
      <w:r w:rsidRPr="000219C8">
        <w:rPr>
          <w:spacing w:val="-1"/>
        </w:rPr>
        <w:t>ur</w:t>
      </w:r>
      <w:r w:rsidRPr="000219C8">
        <w:t>e</w:t>
      </w:r>
      <w:r w:rsidRPr="000219C8">
        <w:rPr>
          <w:spacing w:val="2"/>
        </w:rPr>
        <w:t xml:space="preserve"> </w:t>
      </w:r>
      <w:r w:rsidRPr="000219C8">
        <w:t>we</w:t>
      </w:r>
      <w:r w:rsidRPr="000219C8">
        <w:rPr>
          <w:spacing w:val="2"/>
        </w:rPr>
        <w:t xml:space="preserve"> </w:t>
      </w:r>
      <w:r w:rsidRPr="000219C8">
        <w:t>can s</w:t>
      </w:r>
      <w:r w:rsidRPr="000219C8">
        <w:rPr>
          <w:spacing w:val="-2"/>
        </w:rPr>
        <w:t>t</w:t>
      </w:r>
      <w:r w:rsidRPr="000219C8">
        <w:t>ill</w:t>
      </w:r>
      <w:r w:rsidRPr="000219C8">
        <w:rPr>
          <w:spacing w:val="-2"/>
        </w:rPr>
        <w:t xml:space="preserve"> </w:t>
      </w:r>
      <w:r w:rsidRPr="000219C8">
        <w:t>ass</w:t>
      </w:r>
      <w:r w:rsidRPr="000219C8">
        <w:rPr>
          <w:spacing w:val="-1"/>
        </w:rPr>
        <w:t>um</w:t>
      </w:r>
      <w:r w:rsidRPr="000219C8">
        <w:t>e</w:t>
      </w:r>
      <w:r w:rsidRPr="000219C8">
        <w:rPr>
          <w:spacing w:val="-3"/>
        </w:rPr>
        <w:t xml:space="preserve"> </w:t>
      </w:r>
      <w:r w:rsidRPr="000219C8">
        <w:rPr>
          <w:spacing w:val="-2"/>
        </w:rPr>
        <w:t>th</w:t>
      </w:r>
      <w:r w:rsidRPr="000219C8">
        <w:t>at</w:t>
      </w:r>
      <w:r w:rsidRPr="000219C8">
        <w:rPr>
          <w:spacing w:val="-1"/>
        </w:rPr>
        <w:t xml:space="preserve"> </w:t>
      </w:r>
      <w:r w:rsidRPr="000219C8">
        <w:rPr>
          <w:spacing w:val="-2"/>
        </w:rPr>
        <w:t>th</w:t>
      </w:r>
      <w:r w:rsidRPr="000219C8">
        <w:rPr>
          <w:spacing w:val="-1"/>
        </w:rPr>
        <w:t>r</w:t>
      </w:r>
      <w:r w:rsidRPr="000219C8">
        <w:t>o</w:t>
      </w:r>
      <w:r w:rsidRPr="000219C8">
        <w:rPr>
          <w:spacing w:val="-1"/>
        </w:rPr>
        <w:t>u</w:t>
      </w:r>
      <w:r w:rsidRPr="000219C8">
        <w:t xml:space="preserve">gh </w:t>
      </w:r>
      <w:r w:rsidRPr="000219C8">
        <w:rPr>
          <w:spacing w:val="-2"/>
        </w:rPr>
        <w:t>p</w:t>
      </w:r>
      <w:r w:rsidRPr="000219C8">
        <w:rPr>
          <w:spacing w:val="-1"/>
        </w:rPr>
        <w:t>r</w:t>
      </w:r>
      <w:r w:rsidRPr="000219C8">
        <w:t>ice</w:t>
      </w:r>
      <w:r w:rsidRPr="000219C8">
        <w:rPr>
          <w:spacing w:val="2"/>
        </w:rPr>
        <w:t xml:space="preserve"> </w:t>
      </w:r>
      <w:r w:rsidRPr="000219C8">
        <w:rPr>
          <w:spacing w:val="-2"/>
        </w:rPr>
        <w:t>d</w:t>
      </w:r>
      <w:r w:rsidRPr="000219C8">
        <w:t>isco</w:t>
      </w:r>
      <w:r w:rsidRPr="000219C8">
        <w:rPr>
          <w:spacing w:val="-4"/>
        </w:rPr>
        <w:t>v</w:t>
      </w:r>
      <w:r w:rsidRPr="000219C8">
        <w:t>e</w:t>
      </w:r>
      <w:r w:rsidRPr="000219C8">
        <w:rPr>
          <w:spacing w:val="-1"/>
        </w:rPr>
        <w:t>r</w:t>
      </w:r>
      <w:r w:rsidRPr="000219C8">
        <w:t>y</w:t>
      </w:r>
      <w:r w:rsidRPr="000219C8">
        <w:rPr>
          <w:spacing w:val="2"/>
        </w:rPr>
        <w:t xml:space="preserve"> </w:t>
      </w:r>
      <w:r w:rsidRPr="000219C8">
        <w:t>in</w:t>
      </w:r>
      <w:r w:rsidRPr="000219C8">
        <w:rPr>
          <w:spacing w:val="-5"/>
        </w:rPr>
        <w:t xml:space="preserve"> </w:t>
      </w:r>
      <w:r w:rsidRPr="000219C8">
        <w:t>Cal</w:t>
      </w:r>
      <w:r w:rsidRPr="000219C8">
        <w:rPr>
          <w:spacing w:val="-4"/>
        </w:rPr>
        <w:t>i</w:t>
      </w:r>
      <w:r w:rsidRPr="000219C8">
        <w:t>fo</w:t>
      </w:r>
      <w:r w:rsidRPr="000219C8">
        <w:rPr>
          <w:spacing w:val="-1"/>
        </w:rPr>
        <w:t>r</w:t>
      </w:r>
      <w:r w:rsidRPr="000219C8">
        <w:rPr>
          <w:spacing w:val="-2"/>
        </w:rPr>
        <w:t>n</w:t>
      </w:r>
      <w:r w:rsidRPr="000219C8">
        <w:t>ia’s</w:t>
      </w:r>
      <w:r w:rsidRPr="000219C8">
        <w:rPr>
          <w:spacing w:val="-3"/>
        </w:rPr>
        <w:t xml:space="preserve"> </w:t>
      </w:r>
      <w:r w:rsidRPr="000219C8">
        <w:t>e</w:t>
      </w:r>
      <w:r w:rsidRPr="000219C8">
        <w:rPr>
          <w:spacing w:val="-2"/>
        </w:rPr>
        <w:t>n</w:t>
      </w:r>
      <w:r w:rsidRPr="000219C8">
        <w:t>e</w:t>
      </w:r>
      <w:r w:rsidRPr="000219C8">
        <w:rPr>
          <w:spacing w:val="-1"/>
        </w:rPr>
        <w:t>r</w:t>
      </w:r>
      <w:r w:rsidRPr="000219C8">
        <w:t xml:space="preserve">gy </w:t>
      </w:r>
      <w:r w:rsidRPr="000219C8">
        <w:rPr>
          <w:spacing w:val="-1"/>
        </w:rPr>
        <w:t>m</w:t>
      </w:r>
      <w:r w:rsidRPr="000219C8">
        <w:rPr>
          <w:spacing w:val="2"/>
        </w:rPr>
        <w:t>a</w:t>
      </w:r>
      <w:r w:rsidRPr="000219C8">
        <w:rPr>
          <w:spacing w:val="-1"/>
        </w:rPr>
        <w:t>r</w:t>
      </w:r>
      <w:r w:rsidRPr="000219C8">
        <w:rPr>
          <w:spacing w:val="2"/>
        </w:rPr>
        <w:t>k</w:t>
      </w:r>
      <w:r w:rsidRPr="000219C8">
        <w:t>et a</w:t>
      </w:r>
      <w:r w:rsidRPr="000219C8">
        <w:rPr>
          <w:spacing w:val="-7"/>
        </w:rPr>
        <w:t>n</w:t>
      </w:r>
      <w:r w:rsidRPr="000219C8">
        <w:t>d</w:t>
      </w:r>
      <w:r w:rsidRPr="000219C8">
        <w:rPr>
          <w:spacing w:val="4"/>
        </w:rPr>
        <w:t xml:space="preserve"> </w:t>
      </w:r>
      <w:r w:rsidRPr="000219C8">
        <w:rPr>
          <w:spacing w:val="-2"/>
        </w:rPr>
        <w:t>t</w:t>
      </w:r>
      <w:r w:rsidRPr="000219C8">
        <w:rPr>
          <w:spacing w:val="-1"/>
        </w:rPr>
        <w:t>r</w:t>
      </w:r>
      <w:r w:rsidRPr="000219C8">
        <w:t>a</w:t>
      </w:r>
      <w:r w:rsidRPr="000219C8">
        <w:rPr>
          <w:spacing w:val="-2"/>
        </w:rPr>
        <w:t>d</w:t>
      </w:r>
      <w:r w:rsidRPr="000219C8">
        <w:t>i</w:t>
      </w:r>
      <w:r w:rsidRPr="000219C8">
        <w:rPr>
          <w:spacing w:val="-2"/>
        </w:rPr>
        <w:t>n</w:t>
      </w:r>
      <w:r w:rsidRPr="000219C8">
        <w:t>g</w:t>
      </w:r>
      <w:r w:rsidRPr="000219C8">
        <w:rPr>
          <w:spacing w:val="2"/>
        </w:rPr>
        <w:t xml:space="preserve"> </w:t>
      </w:r>
      <w:r w:rsidRPr="000219C8">
        <w:rPr>
          <w:spacing w:val="-2"/>
        </w:rPr>
        <w:t>h</w:t>
      </w:r>
      <w:r w:rsidRPr="000219C8">
        <w:rPr>
          <w:spacing w:val="-1"/>
        </w:rPr>
        <w:t>u</w:t>
      </w:r>
      <w:r w:rsidRPr="000219C8">
        <w:rPr>
          <w:spacing w:val="2"/>
        </w:rPr>
        <w:t>b</w:t>
      </w:r>
      <w:r w:rsidRPr="000219C8">
        <w:t>s</w:t>
      </w:r>
      <w:r w:rsidRPr="000219C8">
        <w:rPr>
          <w:spacing w:val="-3"/>
        </w:rPr>
        <w:t xml:space="preserve"> </w:t>
      </w:r>
      <w:r w:rsidRPr="000219C8">
        <w:t>els</w:t>
      </w:r>
      <w:r w:rsidRPr="000219C8">
        <w:rPr>
          <w:spacing w:val="-4"/>
        </w:rPr>
        <w:t>e</w:t>
      </w:r>
      <w:r w:rsidRPr="000219C8">
        <w:t>w</w:t>
      </w:r>
      <w:r w:rsidRPr="000219C8">
        <w:rPr>
          <w:spacing w:val="-2"/>
        </w:rPr>
        <w:t>h</w:t>
      </w:r>
      <w:r w:rsidRPr="000219C8">
        <w:t>e</w:t>
      </w:r>
      <w:r w:rsidRPr="000219C8">
        <w:rPr>
          <w:spacing w:val="-1"/>
        </w:rPr>
        <w:t>r</w:t>
      </w:r>
      <w:r w:rsidRPr="000219C8">
        <w:t>e</w:t>
      </w:r>
      <w:r w:rsidRPr="000219C8">
        <w:rPr>
          <w:spacing w:val="2"/>
        </w:rPr>
        <w:t xml:space="preserve"> </w:t>
      </w:r>
      <w:r w:rsidRPr="000219C8">
        <w:t xml:space="preserve">in </w:t>
      </w:r>
      <w:r w:rsidRPr="000219C8">
        <w:rPr>
          <w:spacing w:val="-2"/>
        </w:rPr>
        <w:t>th</w:t>
      </w:r>
      <w:r w:rsidRPr="000219C8">
        <w:t>e</w:t>
      </w:r>
      <w:r w:rsidRPr="000219C8">
        <w:rPr>
          <w:spacing w:val="2"/>
        </w:rPr>
        <w:t xml:space="preserve"> </w:t>
      </w:r>
      <w:r w:rsidRPr="000219C8">
        <w:rPr>
          <w:spacing w:val="-6"/>
        </w:rPr>
        <w:t>W</w:t>
      </w:r>
      <w:r w:rsidRPr="000219C8">
        <w:rPr>
          <w:spacing w:val="-5"/>
        </w:rPr>
        <w:t>E</w:t>
      </w:r>
      <w:r w:rsidRPr="000219C8">
        <w:t>CC,</w:t>
      </w:r>
      <w:r w:rsidRPr="000219C8">
        <w:rPr>
          <w:spacing w:val="2"/>
        </w:rPr>
        <w:t xml:space="preserve"> </w:t>
      </w:r>
      <w:r w:rsidRPr="000219C8">
        <w:rPr>
          <w:spacing w:val="-2"/>
        </w:rPr>
        <w:t>th</w:t>
      </w:r>
      <w:r w:rsidRPr="000219C8">
        <w:t>e</w:t>
      </w:r>
      <w:r w:rsidRPr="000219C8">
        <w:rPr>
          <w:spacing w:val="2"/>
        </w:rPr>
        <w:t xml:space="preserve"> b</w:t>
      </w:r>
      <w:r w:rsidRPr="000219C8">
        <w:t>ila</w:t>
      </w:r>
      <w:r w:rsidRPr="000219C8">
        <w:rPr>
          <w:spacing w:val="-2"/>
        </w:rPr>
        <w:t>t</w:t>
      </w:r>
      <w:r w:rsidRPr="000219C8">
        <w:t>e</w:t>
      </w:r>
      <w:r w:rsidRPr="000219C8">
        <w:rPr>
          <w:spacing w:val="-1"/>
        </w:rPr>
        <w:t>r</w:t>
      </w:r>
      <w:r w:rsidRPr="000219C8">
        <w:rPr>
          <w:spacing w:val="-3"/>
        </w:rPr>
        <w:t>a</w:t>
      </w:r>
      <w:r w:rsidRPr="000219C8">
        <w:t>l</w:t>
      </w:r>
      <w:r w:rsidRPr="000219C8">
        <w:rPr>
          <w:spacing w:val="2"/>
        </w:rPr>
        <w:t xml:space="preserve"> </w:t>
      </w:r>
      <w:r w:rsidRPr="000219C8">
        <w:rPr>
          <w:spacing w:val="-2"/>
        </w:rPr>
        <w:t>t</w:t>
      </w:r>
      <w:r w:rsidRPr="000219C8">
        <w:rPr>
          <w:spacing w:val="-1"/>
        </w:rPr>
        <w:t>r</w:t>
      </w:r>
      <w:r w:rsidRPr="000219C8">
        <w:t>a</w:t>
      </w:r>
      <w:r w:rsidRPr="000219C8">
        <w:rPr>
          <w:spacing w:val="-2"/>
        </w:rPr>
        <w:t>n</w:t>
      </w:r>
      <w:r w:rsidRPr="000219C8">
        <w:t>sac</w:t>
      </w:r>
      <w:r w:rsidRPr="000219C8">
        <w:rPr>
          <w:spacing w:val="-2"/>
        </w:rPr>
        <w:t>t</w:t>
      </w:r>
      <w:r w:rsidRPr="000219C8">
        <w:t xml:space="preserve">ion </w:t>
      </w:r>
      <w:r w:rsidRPr="000219C8">
        <w:rPr>
          <w:spacing w:val="2"/>
        </w:rPr>
        <w:t>p</w:t>
      </w:r>
      <w:r w:rsidRPr="000219C8">
        <w:rPr>
          <w:spacing w:val="-1"/>
        </w:rPr>
        <w:t>r</w:t>
      </w:r>
      <w:r w:rsidRPr="000219C8">
        <w:t>ices</w:t>
      </w:r>
      <w:r w:rsidRPr="000219C8">
        <w:rPr>
          <w:spacing w:val="-3"/>
        </w:rPr>
        <w:t xml:space="preserve"> </w:t>
      </w:r>
      <w:r w:rsidRPr="000219C8">
        <w:rPr>
          <w:spacing w:val="-2"/>
        </w:rPr>
        <w:t>th</w:t>
      </w:r>
      <w:r w:rsidRPr="000219C8">
        <w:rPr>
          <w:spacing w:val="-1"/>
        </w:rPr>
        <w:t>r</w:t>
      </w:r>
      <w:r w:rsidRPr="000219C8">
        <w:t>o</w:t>
      </w:r>
      <w:r w:rsidRPr="000219C8">
        <w:rPr>
          <w:spacing w:val="-1"/>
        </w:rPr>
        <w:t>u</w:t>
      </w:r>
      <w:r w:rsidRPr="000219C8">
        <w:t>g</w:t>
      </w:r>
      <w:r w:rsidRPr="000219C8">
        <w:rPr>
          <w:spacing w:val="-2"/>
        </w:rPr>
        <w:t>h</w:t>
      </w:r>
      <w:r w:rsidRPr="000219C8">
        <w:t>o</w:t>
      </w:r>
      <w:r w:rsidRPr="000219C8">
        <w:rPr>
          <w:spacing w:val="-1"/>
        </w:rPr>
        <w:t>u</w:t>
      </w:r>
      <w:r w:rsidRPr="000219C8">
        <w:t xml:space="preserve">t </w:t>
      </w:r>
      <w:r w:rsidRPr="000219C8">
        <w:rPr>
          <w:spacing w:val="-2"/>
        </w:rPr>
        <w:t>th</w:t>
      </w:r>
      <w:r w:rsidRPr="000219C8">
        <w:t>e</w:t>
      </w:r>
      <w:r w:rsidRPr="000219C8">
        <w:rPr>
          <w:spacing w:val="2"/>
        </w:rPr>
        <w:t xml:space="preserve"> </w:t>
      </w:r>
      <w:r w:rsidRPr="000219C8">
        <w:rPr>
          <w:spacing w:val="-1"/>
        </w:rPr>
        <w:t>W</w:t>
      </w:r>
      <w:r w:rsidRPr="000219C8">
        <w:rPr>
          <w:spacing w:val="-5"/>
        </w:rPr>
        <w:t>E</w:t>
      </w:r>
      <w:r w:rsidRPr="000219C8">
        <w:t>CC</w:t>
      </w:r>
      <w:r w:rsidRPr="000219C8">
        <w:rPr>
          <w:spacing w:val="2"/>
        </w:rPr>
        <w:t xml:space="preserve"> </w:t>
      </w:r>
      <w:r w:rsidRPr="000219C8">
        <w:t>will</w:t>
      </w:r>
      <w:r w:rsidRPr="000219C8">
        <w:rPr>
          <w:spacing w:val="2"/>
        </w:rPr>
        <w:t xml:space="preserve"> </w:t>
      </w:r>
      <w:r w:rsidRPr="000219C8">
        <w:t>over</w:t>
      </w:r>
      <w:r w:rsidRPr="000219C8">
        <w:rPr>
          <w:spacing w:val="-4"/>
        </w:rPr>
        <w:t xml:space="preserve"> </w:t>
      </w:r>
      <w:r w:rsidRPr="000219C8">
        <w:rPr>
          <w:spacing w:val="-2"/>
        </w:rPr>
        <w:t>t</w:t>
      </w:r>
      <w:r w:rsidRPr="000219C8">
        <w:t>i</w:t>
      </w:r>
      <w:r w:rsidRPr="000219C8">
        <w:rPr>
          <w:spacing w:val="-1"/>
        </w:rPr>
        <w:t>m</w:t>
      </w:r>
      <w:r w:rsidRPr="000219C8">
        <w:t>e</w:t>
      </w:r>
      <w:r w:rsidRPr="000219C8">
        <w:rPr>
          <w:spacing w:val="2"/>
        </w:rPr>
        <w:t xml:space="preserve"> </w:t>
      </w:r>
      <w:r w:rsidRPr="000219C8">
        <w:rPr>
          <w:spacing w:val="-4"/>
        </w:rPr>
        <w:t>c</w:t>
      </w:r>
      <w:r w:rsidRPr="000219C8">
        <w:t>o</w:t>
      </w:r>
      <w:r w:rsidRPr="000219C8">
        <w:rPr>
          <w:spacing w:val="-3"/>
        </w:rPr>
        <w:t>n</w:t>
      </w:r>
      <w:r w:rsidRPr="000219C8">
        <w:t>ve</w:t>
      </w:r>
      <w:r w:rsidRPr="000219C8">
        <w:rPr>
          <w:spacing w:val="-1"/>
        </w:rPr>
        <w:t>r</w:t>
      </w:r>
      <w:r w:rsidRPr="000219C8">
        <w:t>ge</w:t>
      </w:r>
      <w:r w:rsidRPr="000219C8">
        <w:rPr>
          <w:spacing w:val="2"/>
        </w:rPr>
        <w:t xml:space="preserve"> </w:t>
      </w:r>
      <w:r w:rsidRPr="000219C8">
        <w:t>in</w:t>
      </w:r>
      <w:r w:rsidRPr="000219C8">
        <w:rPr>
          <w:spacing w:val="-5"/>
        </w:rPr>
        <w:t xml:space="preserve"> </w:t>
      </w:r>
      <w:r w:rsidRPr="000219C8">
        <w:t>a</w:t>
      </w:r>
      <w:r w:rsidRPr="000219C8">
        <w:rPr>
          <w:spacing w:val="2"/>
        </w:rPr>
        <w:t xml:space="preserve"> </w:t>
      </w:r>
      <w:r w:rsidRPr="000219C8">
        <w:rPr>
          <w:spacing w:val="-2"/>
        </w:rPr>
        <w:t>“</w:t>
      </w:r>
      <w:r w:rsidRPr="000219C8">
        <w:t>lo</w:t>
      </w:r>
      <w:r w:rsidRPr="000219C8">
        <w:rPr>
          <w:spacing w:val="-2"/>
        </w:rPr>
        <w:t>n</w:t>
      </w:r>
      <w:r w:rsidRPr="000219C8">
        <w:t>g</w:t>
      </w:r>
      <w:r w:rsidRPr="000219C8">
        <w:rPr>
          <w:spacing w:val="-2"/>
        </w:rPr>
        <w:t>-t</w:t>
      </w:r>
      <w:r w:rsidRPr="000219C8">
        <w:t>e</w:t>
      </w:r>
      <w:r w:rsidRPr="000219C8">
        <w:rPr>
          <w:spacing w:val="-1"/>
        </w:rPr>
        <w:t>r</w:t>
      </w:r>
      <w:r w:rsidRPr="000219C8">
        <w:t>m e</w:t>
      </w:r>
      <w:r w:rsidRPr="000219C8">
        <w:rPr>
          <w:spacing w:val="-4"/>
        </w:rPr>
        <w:t>x</w:t>
      </w:r>
      <w:r w:rsidRPr="000219C8">
        <w:rPr>
          <w:spacing w:val="2"/>
        </w:rPr>
        <w:t>p</w:t>
      </w:r>
      <w:r w:rsidRPr="000219C8">
        <w:t>ec</w:t>
      </w:r>
      <w:r w:rsidRPr="000219C8">
        <w:rPr>
          <w:spacing w:val="-2"/>
        </w:rPr>
        <w:t>t</w:t>
      </w:r>
      <w:r w:rsidRPr="000219C8">
        <w:rPr>
          <w:spacing w:val="-4"/>
        </w:rPr>
        <w:t>e</w:t>
      </w:r>
      <w:r w:rsidRPr="000219C8">
        <w:t>d val</w:t>
      </w:r>
      <w:r w:rsidRPr="000219C8">
        <w:rPr>
          <w:spacing w:val="-1"/>
        </w:rPr>
        <w:t>u</w:t>
      </w:r>
      <w:r w:rsidRPr="000219C8">
        <w:t>e” se</w:t>
      </w:r>
      <w:r w:rsidRPr="000219C8">
        <w:rPr>
          <w:spacing w:val="-2"/>
        </w:rPr>
        <w:t>n</w:t>
      </w:r>
      <w:r w:rsidRPr="000219C8">
        <w:t>se</w:t>
      </w:r>
      <w:r w:rsidRPr="000219C8">
        <w:rPr>
          <w:spacing w:val="-3"/>
        </w:rPr>
        <w:t xml:space="preserve"> </w:t>
      </w:r>
      <w:r w:rsidRPr="000219C8">
        <w:rPr>
          <w:spacing w:val="-2"/>
        </w:rPr>
        <w:t>t</w:t>
      </w:r>
      <w:r w:rsidRPr="000219C8">
        <w:t>o</w:t>
      </w:r>
      <w:r w:rsidRPr="000219C8">
        <w:rPr>
          <w:spacing w:val="3"/>
        </w:rPr>
        <w:t xml:space="preserve"> </w:t>
      </w:r>
      <w:r w:rsidRPr="000219C8">
        <w:t>l</w:t>
      </w:r>
      <w:r w:rsidRPr="000219C8">
        <w:rPr>
          <w:spacing w:val="-4"/>
        </w:rPr>
        <w:t>e</w:t>
      </w:r>
      <w:r w:rsidRPr="000219C8">
        <w:t>vels</w:t>
      </w:r>
      <w:r w:rsidRPr="000219C8">
        <w:rPr>
          <w:spacing w:val="3"/>
        </w:rPr>
        <w:t xml:space="preserve"> </w:t>
      </w:r>
      <w:r w:rsidRPr="000219C8">
        <w:rPr>
          <w:spacing w:val="-2"/>
        </w:rPr>
        <w:t>th</w:t>
      </w:r>
      <w:r w:rsidRPr="000219C8">
        <w:t xml:space="preserve">at </w:t>
      </w:r>
      <w:r w:rsidRPr="000219C8">
        <w:rPr>
          <w:spacing w:val="-4"/>
        </w:rPr>
        <w:t>w</w:t>
      </w:r>
      <w:r w:rsidRPr="000219C8">
        <w:t>o</w:t>
      </w:r>
      <w:r w:rsidRPr="000219C8">
        <w:rPr>
          <w:spacing w:val="-1"/>
        </w:rPr>
        <w:t>u</w:t>
      </w:r>
      <w:r w:rsidRPr="000219C8">
        <w:t>ld o</w:t>
      </w:r>
      <w:r w:rsidRPr="000219C8">
        <w:rPr>
          <w:spacing w:val="-2"/>
        </w:rPr>
        <w:t>th</w:t>
      </w:r>
      <w:r w:rsidRPr="000219C8">
        <w:t>e</w:t>
      </w:r>
      <w:r w:rsidRPr="000219C8">
        <w:rPr>
          <w:spacing w:val="-1"/>
        </w:rPr>
        <w:t>r</w:t>
      </w:r>
      <w:r w:rsidRPr="000219C8">
        <w:t>wise</w:t>
      </w:r>
      <w:r w:rsidRPr="000219C8">
        <w:rPr>
          <w:spacing w:val="-3"/>
        </w:rPr>
        <w:t xml:space="preserve"> </w:t>
      </w:r>
      <w:r w:rsidRPr="000219C8">
        <w:rPr>
          <w:spacing w:val="-1"/>
        </w:rPr>
        <w:t>r</w:t>
      </w:r>
      <w:r w:rsidRPr="000219C8">
        <w:rPr>
          <w:spacing w:val="-4"/>
        </w:rPr>
        <w:t>e</w:t>
      </w:r>
      <w:r w:rsidRPr="000219C8">
        <w:t>s</w:t>
      </w:r>
      <w:r w:rsidRPr="000219C8">
        <w:rPr>
          <w:spacing w:val="-1"/>
        </w:rPr>
        <w:t>u</w:t>
      </w:r>
      <w:r w:rsidRPr="000219C8">
        <w:t>lt f</w:t>
      </w:r>
      <w:r w:rsidRPr="000219C8">
        <w:rPr>
          <w:spacing w:val="-1"/>
        </w:rPr>
        <w:t>r</w:t>
      </w:r>
      <w:r w:rsidRPr="000219C8">
        <w:t>om a</w:t>
      </w:r>
      <w:r w:rsidRPr="000219C8">
        <w:rPr>
          <w:spacing w:val="-2"/>
        </w:rPr>
        <w:t xml:space="preserve"> </w:t>
      </w:r>
      <w:r w:rsidRPr="000219C8">
        <w:t>s</w:t>
      </w:r>
      <w:r w:rsidRPr="000219C8">
        <w:rPr>
          <w:spacing w:val="-4"/>
        </w:rPr>
        <w:t>e</w:t>
      </w:r>
      <w:r w:rsidRPr="000219C8">
        <w:t>a</w:t>
      </w:r>
      <w:r w:rsidRPr="000219C8">
        <w:rPr>
          <w:spacing w:val="-1"/>
        </w:rPr>
        <w:t>m</w:t>
      </w:r>
      <w:r w:rsidRPr="000219C8">
        <w:t>less</w:t>
      </w:r>
      <w:r w:rsidRPr="000219C8">
        <w:rPr>
          <w:spacing w:val="-3"/>
        </w:rPr>
        <w:t xml:space="preserve"> </w:t>
      </w:r>
      <w:r w:rsidRPr="000219C8">
        <w:t>ce</w:t>
      </w:r>
      <w:r w:rsidRPr="000219C8">
        <w:rPr>
          <w:spacing w:val="-2"/>
        </w:rPr>
        <w:t>nt</w:t>
      </w:r>
      <w:r w:rsidRPr="000219C8">
        <w:rPr>
          <w:spacing w:val="-1"/>
        </w:rPr>
        <w:t>r</w:t>
      </w:r>
      <w:r w:rsidRPr="000219C8">
        <w:t>aliz</w:t>
      </w:r>
      <w:r w:rsidRPr="000219C8">
        <w:rPr>
          <w:spacing w:val="-4"/>
        </w:rPr>
        <w:t>e</w:t>
      </w:r>
      <w:r w:rsidRPr="000219C8">
        <w:t xml:space="preserve">d </w:t>
      </w:r>
      <w:r w:rsidRPr="000219C8">
        <w:rPr>
          <w:spacing w:val="-1"/>
        </w:rPr>
        <w:t>W</w:t>
      </w:r>
      <w:r w:rsidRPr="000219C8">
        <w:rPr>
          <w:spacing w:val="-5"/>
        </w:rPr>
        <w:t>E</w:t>
      </w:r>
      <w:r w:rsidRPr="000219C8">
        <w:rPr>
          <w:spacing w:val="-1"/>
        </w:rPr>
        <w:t>C</w:t>
      </w:r>
      <w:r w:rsidRPr="000219C8">
        <w:t xml:space="preserve">C </w:t>
      </w:r>
      <w:r w:rsidRPr="000219C8">
        <w:rPr>
          <w:spacing w:val="-1"/>
        </w:rPr>
        <w:t>m</w:t>
      </w:r>
      <w:r w:rsidRPr="000219C8">
        <w:rPr>
          <w:spacing w:val="2"/>
        </w:rPr>
        <w:t>a</w:t>
      </w:r>
      <w:r w:rsidRPr="000219C8">
        <w:rPr>
          <w:spacing w:val="-1"/>
        </w:rPr>
        <w:t>r</w:t>
      </w:r>
      <w:r w:rsidRPr="000219C8">
        <w:rPr>
          <w:spacing w:val="2"/>
        </w:rPr>
        <w:t>k</w:t>
      </w:r>
      <w:r w:rsidRPr="000219C8">
        <w:t>e</w:t>
      </w:r>
      <w:r w:rsidRPr="000219C8">
        <w:rPr>
          <w:spacing w:val="-2"/>
        </w:rPr>
        <w:t>t</w:t>
      </w:r>
      <w:r w:rsidRPr="000219C8">
        <w:t>.</w:t>
      </w:r>
    </w:p>
    <w:p w14:paraId="72E1487D" w14:textId="77777777" w:rsidR="001E4DDA" w:rsidRPr="001C71CE" w:rsidRDefault="001E4DDA" w:rsidP="001E4DDA">
      <w:pPr>
        <w:pStyle w:val="ATPmaintext"/>
        <w:jc w:val="left"/>
        <w:rPr>
          <w:rFonts w:cs="Arial"/>
          <w:b/>
          <w:iCs/>
          <w:spacing w:val="-1"/>
        </w:rPr>
      </w:pPr>
      <w:r w:rsidRPr="000219C8">
        <w:rPr>
          <w:rFonts w:cs="Arial"/>
          <w:b/>
          <w:iCs/>
          <w:spacing w:val="-1"/>
        </w:rPr>
        <w:t>Producer Surplus</w:t>
      </w:r>
    </w:p>
    <w:p w14:paraId="47A6DA06" w14:textId="77777777" w:rsidR="001E4DDA" w:rsidRDefault="001E4DDA" w:rsidP="001E4DDA">
      <w:pPr>
        <w:pStyle w:val="ATPmaintext"/>
        <w:jc w:val="left"/>
      </w:pPr>
      <w:r w:rsidRPr="000219C8">
        <w:rPr>
          <w:spacing w:val="2"/>
        </w:rPr>
        <w:t>P</w:t>
      </w:r>
      <w:r w:rsidRPr="000219C8">
        <w:rPr>
          <w:spacing w:val="-1"/>
        </w:rPr>
        <w:t>r</w:t>
      </w:r>
      <w:r w:rsidRPr="000219C8">
        <w:t>o</w:t>
      </w:r>
      <w:r w:rsidRPr="000219C8">
        <w:rPr>
          <w:spacing w:val="2"/>
        </w:rPr>
        <w:t>d</w:t>
      </w:r>
      <w:r w:rsidRPr="000219C8">
        <w:rPr>
          <w:spacing w:val="-1"/>
        </w:rPr>
        <w:t>u</w:t>
      </w:r>
      <w:r w:rsidRPr="000219C8">
        <w:rPr>
          <w:spacing w:val="-4"/>
        </w:rPr>
        <w:t>c</w:t>
      </w:r>
      <w:r w:rsidRPr="000219C8">
        <w:t>er s</w:t>
      </w:r>
      <w:r w:rsidRPr="000219C8">
        <w:rPr>
          <w:spacing w:val="-1"/>
        </w:rPr>
        <w:t>ur</w:t>
      </w:r>
      <w:r w:rsidRPr="000219C8">
        <w:rPr>
          <w:spacing w:val="2"/>
        </w:rPr>
        <w:t>p</w:t>
      </w:r>
      <w:r w:rsidRPr="000219C8">
        <w:t>l</w:t>
      </w:r>
      <w:r w:rsidRPr="000219C8">
        <w:rPr>
          <w:spacing w:val="-1"/>
        </w:rPr>
        <w:t>u</w:t>
      </w:r>
      <w:r w:rsidRPr="000219C8">
        <w:t>s</w:t>
      </w:r>
      <w:r w:rsidRPr="000219C8">
        <w:rPr>
          <w:spacing w:val="-3"/>
        </w:rPr>
        <w:t xml:space="preserve"> </w:t>
      </w:r>
      <w:r w:rsidRPr="000219C8">
        <w:t>is</w:t>
      </w:r>
      <w:r w:rsidRPr="000219C8">
        <w:rPr>
          <w:spacing w:val="2"/>
        </w:rPr>
        <w:t xml:space="preserve"> </w:t>
      </w:r>
      <w:r w:rsidRPr="000219C8">
        <w:rPr>
          <w:spacing w:val="-2"/>
        </w:rPr>
        <w:t>th</w:t>
      </w:r>
      <w:r w:rsidRPr="000219C8">
        <w:t>e</w:t>
      </w:r>
      <w:r w:rsidRPr="000219C8">
        <w:rPr>
          <w:spacing w:val="-3"/>
        </w:rPr>
        <w:t xml:space="preserve"> </w:t>
      </w:r>
      <w:r w:rsidRPr="000219C8">
        <w:rPr>
          <w:spacing w:val="2"/>
        </w:rPr>
        <w:t>d</w:t>
      </w:r>
      <w:r w:rsidRPr="000219C8">
        <w:rPr>
          <w:spacing w:val="-4"/>
        </w:rPr>
        <w:t>i</w:t>
      </w:r>
      <w:r w:rsidRPr="000219C8">
        <w:t>ffe</w:t>
      </w:r>
      <w:r w:rsidRPr="000219C8">
        <w:rPr>
          <w:spacing w:val="-1"/>
        </w:rPr>
        <w:t>r</w:t>
      </w:r>
      <w:r w:rsidRPr="000219C8">
        <w:t>e</w:t>
      </w:r>
      <w:r w:rsidRPr="000219C8">
        <w:rPr>
          <w:spacing w:val="-2"/>
        </w:rPr>
        <w:t>n</w:t>
      </w:r>
      <w:r w:rsidRPr="000219C8">
        <w:t>ce</w:t>
      </w:r>
      <w:r w:rsidRPr="000219C8">
        <w:rPr>
          <w:spacing w:val="-3"/>
        </w:rPr>
        <w:t xml:space="preserve"> </w:t>
      </w:r>
      <w:r w:rsidRPr="000219C8">
        <w:rPr>
          <w:spacing w:val="2"/>
        </w:rPr>
        <w:t>b</w:t>
      </w:r>
      <w:r w:rsidRPr="000219C8">
        <w:t>e</w:t>
      </w:r>
      <w:r w:rsidRPr="000219C8">
        <w:rPr>
          <w:spacing w:val="-2"/>
        </w:rPr>
        <w:t>t</w:t>
      </w:r>
      <w:r w:rsidRPr="000219C8">
        <w:t>ween</w:t>
      </w:r>
      <w:r w:rsidRPr="000219C8">
        <w:rPr>
          <w:spacing w:val="-5"/>
        </w:rPr>
        <w:t xml:space="preserve"> </w:t>
      </w:r>
      <w:r w:rsidRPr="000219C8">
        <w:rPr>
          <w:spacing w:val="-2"/>
        </w:rPr>
        <w:t>th</w:t>
      </w:r>
      <w:r w:rsidRPr="000219C8">
        <w:t>e</w:t>
      </w:r>
      <w:r w:rsidRPr="000219C8">
        <w:rPr>
          <w:spacing w:val="2"/>
        </w:rPr>
        <w:t xml:space="preserve"> </w:t>
      </w:r>
      <w:r w:rsidRPr="000219C8">
        <w:rPr>
          <w:spacing w:val="-2"/>
        </w:rPr>
        <w:t>t</w:t>
      </w:r>
      <w:r w:rsidRPr="000219C8">
        <w:t>o</w:t>
      </w:r>
      <w:r w:rsidRPr="000219C8">
        <w:rPr>
          <w:spacing w:val="-2"/>
        </w:rPr>
        <w:t>t</w:t>
      </w:r>
      <w:r w:rsidRPr="000219C8">
        <w:rPr>
          <w:spacing w:val="2"/>
        </w:rPr>
        <w:t>a</w:t>
      </w:r>
      <w:r w:rsidRPr="000219C8">
        <w:t>l</w:t>
      </w:r>
      <w:r w:rsidRPr="000219C8">
        <w:rPr>
          <w:spacing w:val="-3"/>
        </w:rPr>
        <w:t xml:space="preserve"> </w:t>
      </w:r>
      <w:r w:rsidRPr="000219C8">
        <w:rPr>
          <w:spacing w:val="2"/>
        </w:rPr>
        <w:t>pa</w:t>
      </w:r>
      <w:r w:rsidRPr="000219C8">
        <w:t>y</w:t>
      </w:r>
      <w:r w:rsidRPr="000219C8">
        <w:rPr>
          <w:spacing w:val="-1"/>
        </w:rPr>
        <w:t>m</w:t>
      </w:r>
      <w:r w:rsidRPr="000219C8">
        <w:t>e</w:t>
      </w:r>
      <w:r w:rsidRPr="000219C8">
        <w:rPr>
          <w:spacing w:val="-2"/>
        </w:rPr>
        <w:t>n</w:t>
      </w:r>
      <w:r w:rsidRPr="000219C8">
        <w:t>t</w:t>
      </w:r>
      <w:r w:rsidRPr="000219C8">
        <w:rPr>
          <w:spacing w:val="-5"/>
        </w:rPr>
        <w:t xml:space="preserve"> </w:t>
      </w:r>
      <w:r w:rsidRPr="000219C8">
        <w:rPr>
          <w:spacing w:val="2"/>
        </w:rPr>
        <w:t>p</w:t>
      </w:r>
      <w:r w:rsidRPr="000219C8">
        <w:rPr>
          <w:spacing w:val="-1"/>
        </w:rPr>
        <w:t>r</w:t>
      </w:r>
      <w:r w:rsidRPr="000219C8">
        <w:t>o</w:t>
      </w:r>
      <w:r w:rsidRPr="000219C8">
        <w:rPr>
          <w:spacing w:val="2"/>
        </w:rPr>
        <w:t>d</w:t>
      </w:r>
      <w:r w:rsidRPr="000219C8">
        <w:rPr>
          <w:spacing w:val="-1"/>
        </w:rPr>
        <w:t>u</w:t>
      </w:r>
      <w:r w:rsidRPr="000219C8">
        <w:rPr>
          <w:spacing w:val="-4"/>
        </w:rPr>
        <w:t>c</w:t>
      </w:r>
      <w:r w:rsidRPr="000219C8">
        <w:t>e</w:t>
      </w:r>
      <w:r w:rsidRPr="000219C8">
        <w:rPr>
          <w:spacing w:val="-1"/>
        </w:rPr>
        <w:t>r</w:t>
      </w:r>
      <w:r w:rsidRPr="000219C8">
        <w:t xml:space="preserve">s </w:t>
      </w:r>
      <w:r w:rsidRPr="000219C8">
        <w:rPr>
          <w:spacing w:val="-1"/>
        </w:rPr>
        <w:t>r</w:t>
      </w:r>
      <w:r w:rsidRPr="000219C8">
        <w:t>eceiv</w:t>
      </w:r>
      <w:r w:rsidRPr="000219C8">
        <w:rPr>
          <w:spacing w:val="-4"/>
        </w:rPr>
        <w:t>e</w:t>
      </w:r>
      <w:r w:rsidRPr="000219C8">
        <w:t>d</w:t>
      </w:r>
      <w:r w:rsidRPr="000219C8">
        <w:rPr>
          <w:spacing w:val="4"/>
        </w:rPr>
        <w:t xml:space="preserve"> </w:t>
      </w:r>
      <w:r w:rsidRPr="000219C8">
        <w:rPr>
          <w:spacing w:val="-4"/>
        </w:rPr>
        <w:t>(</w:t>
      </w:r>
      <w:r w:rsidRPr="000219C8">
        <w:rPr>
          <w:spacing w:val="2"/>
        </w:rPr>
        <w:t>P</w:t>
      </w:r>
      <w:r w:rsidRPr="000219C8">
        <w:rPr>
          <w:spacing w:val="-1"/>
        </w:rPr>
        <w:t>r</w:t>
      </w:r>
      <w:r w:rsidRPr="000219C8">
        <w:t>o</w:t>
      </w:r>
      <w:r w:rsidRPr="000219C8">
        <w:rPr>
          <w:spacing w:val="2"/>
        </w:rPr>
        <w:t>d</w:t>
      </w:r>
      <w:r w:rsidRPr="000219C8">
        <w:rPr>
          <w:spacing w:val="-1"/>
        </w:rPr>
        <w:t>u</w:t>
      </w:r>
      <w:r w:rsidRPr="000219C8">
        <w:rPr>
          <w:spacing w:val="-4"/>
        </w:rPr>
        <w:t>c</w:t>
      </w:r>
      <w:r w:rsidRPr="000219C8">
        <w:t>er Reve</w:t>
      </w:r>
      <w:r w:rsidRPr="000219C8">
        <w:rPr>
          <w:spacing w:val="-2"/>
        </w:rPr>
        <w:t>n</w:t>
      </w:r>
      <w:r w:rsidRPr="000219C8">
        <w:rPr>
          <w:spacing w:val="-1"/>
        </w:rPr>
        <w:t>u</w:t>
      </w:r>
      <w:r w:rsidRPr="000219C8">
        <w:t>e,</w:t>
      </w:r>
      <w:r w:rsidRPr="000219C8">
        <w:rPr>
          <w:spacing w:val="-2"/>
        </w:rPr>
        <w:t xml:space="preserve"> </w:t>
      </w:r>
      <w:r w:rsidRPr="000219C8">
        <w:rPr>
          <w:spacing w:val="2"/>
        </w:rPr>
        <w:t>P</w:t>
      </w:r>
      <w:r w:rsidRPr="000219C8">
        <w:rPr>
          <w:spacing w:val="-5"/>
        </w:rPr>
        <w:t>R</w:t>
      </w:r>
      <w:r w:rsidRPr="000219C8">
        <w:t>)</w:t>
      </w:r>
      <w:r w:rsidRPr="000219C8">
        <w:rPr>
          <w:spacing w:val="2"/>
        </w:rPr>
        <w:t xml:space="preserve"> </w:t>
      </w:r>
      <w:r w:rsidRPr="000219C8">
        <w:t>a</w:t>
      </w:r>
      <w:r w:rsidRPr="000219C8">
        <w:rPr>
          <w:spacing w:val="-7"/>
        </w:rPr>
        <w:t>n</w:t>
      </w:r>
      <w:r w:rsidRPr="000219C8">
        <w:t>d</w:t>
      </w:r>
      <w:r w:rsidRPr="000219C8">
        <w:rPr>
          <w:spacing w:val="4"/>
        </w:rPr>
        <w:t xml:space="preserve"> </w:t>
      </w:r>
      <w:r w:rsidRPr="000219C8">
        <w:rPr>
          <w:spacing w:val="-2"/>
        </w:rPr>
        <w:t>th</w:t>
      </w:r>
      <w:r w:rsidRPr="000219C8">
        <w:t>e</w:t>
      </w:r>
      <w:r w:rsidRPr="000219C8">
        <w:rPr>
          <w:spacing w:val="2"/>
        </w:rPr>
        <w:t xml:space="preserve"> </w:t>
      </w:r>
      <w:r w:rsidRPr="000219C8">
        <w:rPr>
          <w:spacing w:val="-2"/>
        </w:rPr>
        <w:t>t</w:t>
      </w:r>
      <w:r w:rsidRPr="000219C8">
        <w:t>o</w:t>
      </w:r>
      <w:r w:rsidRPr="000219C8">
        <w:rPr>
          <w:spacing w:val="-2"/>
        </w:rPr>
        <w:t>t</w:t>
      </w:r>
      <w:r w:rsidRPr="000219C8">
        <w:rPr>
          <w:spacing w:val="2"/>
        </w:rPr>
        <w:t>a</w:t>
      </w:r>
      <w:r w:rsidRPr="000219C8">
        <w:t>l</w:t>
      </w:r>
      <w:r w:rsidRPr="000219C8">
        <w:rPr>
          <w:spacing w:val="-2"/>
        </w:rPr>
        <w:t xml:space="preserve"> </w:t>
      </w:r>
      <w:r w:rsidRPr="000219C8">
        <w:t>va</w:t>
      </w:r>
      <w:r w:rsidRPr="000219C8">
        <w:rPr>
          <w:spacing w:val="-1"/>
        </w:rPr>
        <w:t>r</w:t>
      </w:r>
      <w:r w:rsidRPr="000219C8">
        <w:t>i</w:t>
      </w:r>
      <w:r w:rsidRPr="000219C8">
        <w:rPr>
          <w:spacing w:val="-3"/>
        </w:rPr>
        <w:t>a</w:t>
      </w:r>
      <w:r w:rsidRPr="000219C8">
        <w:rPr>
          <w:spacing w:val="2"/>
        </w:rPr>
        <w:t>b</w:t>
      </w:r>
      <w:r w:rsidRPr="000219C8">
        <w:t>le</w:t>
      </w:r>
      <w:r w:rsidRPr="000219C8">
        <w:rPr>
          <w:spacing w:val="-3"/>
        </w:rPr>
        <w:t xml:space="preserve"> </w:t>
      </w:r>
      <w:r w:rsidRPr="000219C8">
        <w:rPr>
          <w:spacing w:val="2"/>
        </w:rPr>
        <w:t>p</w:t>
      </w:r>
      <w:r w:rsidRPr="000219C8">
        <w:rPr>
          <w:spacing w:val="-6"/>
        </w:rPr>
        <w:t>r</w:t>
      </w:r>
      <w:r w:rsidRPr="000219C8">
        <w:t>o</w:t>
      </w:r>
      <w:r w:rsidRPr="000219C8">
        <w:rPr>
          <w:spacing w:val="2"/>
        </w:rPr>
        <w:t>d</w:t>
      </w:r>
      <w:r w:rsidRPr="000219C8">
        <w:rPr>
          <w:spacing w:val="-1"/>
        </w:rPr>
        <w:t>u</w:t>
      </w:r>
      <w:r w:rsidRPr="000219C8">
        <w:t>c</w:t>
      </w:r>
      <w:r w:rsidRPr="000219C8">
        <w:rPr>
          <w:spacing w:val="-2"/>
        </w:rPr>
        <w:t>t</w:t>
      </w:r>
      <w:r w:rsidRPr="000219C8">
        <w:t>ion</w:t>
      </w:r>
      <w:r w:rsidRPr="000219C8">
        <w:rPr>
          <w:spacing w:val="-5"/>
        </w:rPr>
        <w:t xml:space="preserve"> </w:t>
      </w:r>
      <w:r w:rsidRPr="000219C8">
        <w:t xml:space="preserve">cost </w:t>
      </w:r>
      <w:r w:rsidRPr="000219C8">
        <w:rPr>
          <w:spacing w:val="-4"/>
        </w:rPr>
        <w:t>(</w:t>
      </w:r>
      <w:r w:rsidRPr="000219C8">
        <w:rPr>
          <w:spacing w:val="2"/>
        </w:rPr>
        <w:t>P</w:t>
      </w:r>
      <w:r w:rsidRPr="000219C8">
        <w:t>C</w:t>
      </w:r>
      <w:r w:rsidRPr="000219C8">
        <w:rPr>
          <w:spacing w:val="-4"/>
        </w:rPr>
        <w:t>)</w:t>
      </w:r>
      <w:r w:rsidRPr="000219C8">
        <w:t>.</w:t>
      </w:r>
    </w:p>
    <w:p w14:paraId="6706E055" w14:textId="77777777" w:rsidR="00E643CD" w:rsidRPr="001C71CE" w:rsidRDefault="00E643CD" w:rsidP="001E4DDA">
      <w:pPr>
        <w:pStyle w:val="ATPmaintext"/>
        <w:jc w:val="left"/>
      </w:pPr>
      <m:oMathPara>
        <m:oMath>
          <m:r>
            <w:rPr>
              <w:rFonts w:ascii="Cambria Math" w:hAnsi="Cambria Math"/>
            </w:rPr>
            <m:t>PS=PR-PC</m:t>
          </m:r>
        </m:oMath>
      </m:oMathPara>
    </w:p>
    <w:p w14:paraId="0DD91A03" w14:textId="77777777" w:rsidR="001E4DDA" w:rsidRPr="001C71CE" w:rsidRDefault="001E4DDA" w:rsidP="001E4DDA">
      <w:pPr>
        <w:pStyle w:val="ATPmaintext"/>
        <w:jc w:val="left"/>
      </w:pPr>
      <w:r w:rsidRPr="000219C8">
        <w:rPr>
          <w:spacing w:val="2"/>
        </w:rPr>
        <w:t>I</w:t>
      </w:r>
      <w:r w:rsidRPr="000219C8">
        <w:t xml:space="preserve">n </w:t>
      </w:r>
      <w:r w:rsidRPr="000219C8">
        <w:rPr>
          <w:spacing w:val="2"/>
        </w:rPr>
        <w:fldChar w:fldCharType="begin"/>
      </w:r>
      <w:r w:rsidRPr="000219C8">
        <w:rPr>
          <w:spacing w:val="2"/>
        </w:rPr>
        <w:instrText xml:space="preserve"> REF _Ref451938712 \h </w:instrText>
      </w:r>
      <w:r>
        <w:rPr>
          <w:spacing w:val="2"/>
        </w:rPr>
        <w:instrText xml:space="preserve"> \* MERGEFORMAT </w:instrText>
      </w:r>
      <w:r w:rsidRPr="000219C8">
        <w:rPr>
          <w:spacing w:val="2"/>
        </w:rPr>
      </w:r>
      <w:r w:rsidRPr="000219C8">
        <w:rPr>
          <w:spacing w:val="2"/>
        </w:rPr>
        <w:fldChar w:fldCharType="separate"/>
      </w:r>
      <w:r w:rsidR="00AD47FC">
        <w:t xml:space="preserve">Figure </w:t>
      </w:r>
      <w:r w:rsidR="00AD47FC">
        <w:rPr>
          <w:noProof/>
        </w:rPr>
        <w:t>2.1</w:t>
      </w:r>
      <w:r w:rsidRPr="000219C8">
        <w:rPr>
          <w:spacing w:val="2"/>
        </w:rPr>
        <w:fldChar w:fldCharType="end"/>
      </w:r>
      <w:r w:rsidRPr="000219C8">
        <w:t>,</w:t>
      </w:r>
      <w:r w:rsidRPr="000219C8">
        <w:rPr>
          <w:spacing w:val="2"/>
        </w:rPr>
        <w:t xml:space="preserve"> </w:t>
      </w:r>
      <w:r w:rsidRPr="000219C8">
        <w:rPr>
          <w:spacing w:val="-2"/>
        </w:rPr>
        <w:t>th</w:t>
      </w:r>
      <w:r w:rsidRPr="000219C8">
        <w:t>e</w:t>
      </w:r>
      <w:r w:rsidRPr="000219C8">
        <w:rPr>
          <w:spacing w:val="-2"/>
        </w:rPr>
        <w:t xml:space="preserve"> </w:t>
      </w:r>
      <w:r w:rsidRPr="000219C8">
        <w:rPr>
          <w:spacing w:val="2"/>
        </w:rPr>
        <w:t>p</w:t>
      </w:r>
      <w:r w:rsidRPr="000219C8">
        <w:rPr>
          <w:spacing w:val="-1"/>
        </w:rPr>
        <w:t>ur</w:t>
      </w:r>
      <w:r w:rsidRPr="000219C8">
        <w:rPr>
          <w:spacing w:val="2"/>
        </w:rPr>
        <w:t>p</w:t>
      </w:r>
      <w:r w:rsidRPr="000219C8">
        <w:rPr>
          <w:spacing w:val="-4"/>
        </w:rPr>
        <w:t>l</w:t>
      </w:r>
      <w:r w:rsidRPr="000219C8">
        <w:t>e</w:t>
      </w:r>
      <w:r w:rsidRPr="000219C8">
        <w:rPr>
          <w:spacing w:val="2"/>
        </w:rPr>
        <w:t xml:space="preserve"> </w:t>
      </w:r>
      <w:r w:rsidRPr="000219C8">
        <w:t>a</w:t>
      </w:r>
      <w:r w:rsidRPr="000219C8">
        <w:rPr>
          <w:spacing w:val="-1"/>
        </w:rPr>
        <w:t>r</w:t>
      </w:r>
      <w:r w:rsidRPr="000219C8">
        <w:rPr>
          <w:spacing w:val="-4"/>
        </w:rPr>
        <w:t>e</w:t>
      </w:r>
      <w:r w:rsidRPr="000219C8">
        <w:t>a</w:t>
      </w:r>
      <w:r w:rsidRPr="000219C8">
        <w:rPr>
          <w:spacing w:val="3"/>
        </w:rPr>
        <w:t xml:space="preserve"> </w:t>
      </w:r>
      <w:r w:rsidRPr="000219C8">
        <w:t>i</w:t>
      </w:r>
      <w:r w:rsidRPr="000219C8">
        <w:rPr>
          <w:spacing w:val="-7"/>
        </w:rPr>
        <w:t>n</w:t>
      </w:r>
      <w:r w:rsidRPr="000219C8">
        <w:rPr>
          <w:spacing w:val="2"/>
        </w:rPr>
        <w:t>d</w:t>
      </w:r>
      <w:r w:rsidRPr="000219C8">
        <w:rPr>
          <w:spacing w:val="-4"/>
        </w:rPr>
        <w:t>i</w:t>
      </w:r>
      <w:r w:rsidRPr="000219C8">
        <w:t>ca</w:t>
      </w:r>
      <w:r w:rsidRPr="000219C8">
        <w:rPr>
          <w:spacing w:val="-2"/>
        </w:rPr>
        <w:t>t</w:t>
      </w:r>
      <w:r w:rsidRPr="000219C8">
        <w:t>es</w:t>
      </w:r>
      <w:r w:rsidRPr="000219C8">
        <w:rPr>
          <w:spacing w:val="2"/>
        </w:rPr>
        <w:t xml:space="preserve"> </w:t>
      </w:r>
      <w:r w:rsidRPr="000219C8">
        <w:rPr>
          <w:spacing w:val="-2"/>
        </w:rPr>
        <w:t>t</w:t>
      </w:r>
      <w:r w:rsidRPr="000219C8">
        <w:t>o</w:t>
      </w:r>
      <w:r w:rsidRPr="000219C8">
        <w:rPr>
          <w:spacing w:val="-2"/>
        </w:rPr>
        <w:t>t</w:t>
      </w:r>
      <w:r w:rsidRPr="000219C8">
        <w:rPr>
          <w:spacing w:val="2"/>
        </w:rPr>
        <w:t>a</w:t>
      </w:r>
      <w:r w:rsidRPr="000219C8">
        <w:t>l</w:t>
      </w:r>
      <w:r w:rsidRPr="000219C8">
        <w:rPr>
          <w:spacing w:val="-2"/>
        </w:rPr>
        <w:t xml:space="preserve"> </w:t>
      </w:r>
      <w:r w:rsidRPr="000219C8">
        <w:rPr>
          <w:spacing w:val="2"/>
        </w:rPr>
        <w:t>p</w:t>
      </w:r>
      <w:r w:rsidRPr="000219C8">
        <w:rPr>
          <w:spacing w:val="-1"/>
        </w:rPr>
        <w:t>r</w:t>
      </w:r>
      <w:r w:rsidRPr="000219C8">
        <w:rPr>
          <w:spacing w:val="-4"/>
        </w:rPr>
        <w:t>o</w:t>
      </w:r>
      <w:r w:rsidRPr="000219C8">
        <w:rPr>
          <w:spacing w:val="2"/>
        </w:rPr>
        <w:t>d</w:t>
      </w:r>
      <w:r w:rsidRPr="000219C8">
        <w:rPr>
          <w:spacing w:val="-1"/>
        </w:rPr>
        <w:t>u</w:t>
      </w:r>
      <w:r w:rsidRPr="000219C8">
        <w:t>cer s</w:t>
      </w:r>
      <w:r w:rsidRPr="000219C8">
        <w:rPr>
          <w:spacing w:val="-1"/>
        </w:rPr>
        <w:t>u</w:t>
      </w:r>
      <w:r w:rsidRPr="000219C8">
        <w:rPr>
          <w:spacing w:val="-6"/>
        </w:rPr>
        <w:t>r</w:t>
      </w:r>
      <w:r w:rsidRPr="000219C8">
        <w:rPr>
          <w:spacing w:val="2"/>
        </w:rPr>
        <w:t>p</w:t>
      </w:r>
      <w:r w:rsidRPr="000219C8">
        <w:t>l</w:t>
      </w:r>
      <w:r w:rsidRPr="000219C8">
        <w:rPr>
          <w:spacing w:val="-1"/>
        </w:rPr>
        <w:t>u</w:t>
      </w:r>
      <w:r w:rsidRPr="000219C8">
        <w:t>s</w:t>
      </w:r>
      <w:r w:rsidRPr="000219C8">
        <w:rPr>
          <w:spacing w:val="2"/>
        </w:rPr>
        <w:t xml:space="preserve"> </w:t>
      </w:r>
      <w:r w:rsidRPr="000219C8">
        <w:t xml:space="preserve">in </w:t>
      </w:r>
      <w:r w:rsidRPr="000219C8">
        <w:rPr>
          <w:spacing w:val="-2"/>
        </w:rPr>
        <w:t>th</w:t>
      </w:r>
      <w:r w:rsidRPr="000219C8">
        <w:t>e w</w:t>
      </w:r>
      <w:r w:rsidRPr="000219C8">
        <w:rPr>
          <w:spacing w:val="-2"/>
        </w:rPr>
        <w:t>h</w:t>
      </w:r>
      <w:r w:rsidRPr="000219C8">
        <w:t>ole</w:t>
      </w:r>
      <w:r w:rsidRPr="000219C8">
        <w:rPr>
          <w:spacing w:val="2"/>
        </w:rPr>
        <w:t xml:space="preserve"> </w:t>
      </w:r>
      <w:r w:rsidRPr="000219C8">
        <w:rPr>
          <w:spacing w:val="-4"/>
        </w:rPr>
        <w:t>s</w:t>
      </w:r>
      <w:r w:rsidRPr="000219C8">
        <w:t>ys</w:t>
      </w:r>
      <w:r w:rsidRPr="000219C8">
        <w:rPr>
          <w:spacing w:val="-2"/>
        </w:rPr>
        <w:t>t</w:t>
      </w:r>
      <w:r w:rsidRPr="000219C8">
        <w:t xml:space="preserve">em in </w:t>
      </w:r>
      <w:r w:rsidRPr="000219C8">
        <w:rPr>
          <w:spacing w:val="-2"/>
        </w:rPr>
        <w:t>th</w:t>
      </w:r>
      <w:r w:rsidRPr="000219C8">
        <w:t>e</w:t>
      </w:r>
      <w:r w:rsidRPr="000219C8">
        <w:rPr>
          <w:spacing w:val="2"/>
        </w:rPr>
        <w:t xml:space="preserve"> </w:t>
      </w:r>
      <w:r w:rsidRPr="000219C8">
        <w:rPr>
          <w:spacing w:val="-4"/>
        </w:rPr>
        <w:t>c</w:t>
      </w:r>
      <w:r w:rsidRPr="000219C8">
        <w:rPr>
          <w:spacing w:val="2"/>
        </w:rPr>
        <w:t>a</w:t>
      </w:r>
      <w:r w:rsidRPr="000219C8">
        <w:t>se</w:t>
      </w:r>
      <w:r w:rsidRPr="000219C8">
        <w:rPr>
          <w:spacing w:val="-2"/>
        </w:rPr>
        <w:t xml:space="preserve"> </w:t>
      </w:r>
      <w:r w:rsidRPr="000219C8">
        <w:t>of</w:t>
      </w:r>
      <w:r w:rsidRPr="000219C8">
        <w:rPr>
          <w:spacing w:val="2"/>
        </w:rPr>
        <w:t xml:space="preserve"> </w:t>
      </w:r>
      <w:r w:rsidRPr="000219C8">
        <w:rPr>
          <w:spacing w:val="-2"/>
        </w:rPr>
        <w:t>n</w:t>
      </w:r>
      <w:r w:rsidRPr="000219C8">
        <w:t>o</w:t>
      </w:r>
      <w:r w:rsidRPr="000219C8">
        <w:rPr>
          <w:spacing w:val="-2"/>
        </w:rPr>
        <w:t xml:space="preserve"> </w:t>
      </w:r>
      <w:r w:rsidRPr="000219C8">
        <w:t>co</w:t>
      </w:r>
      <w:r w:rsidRPr="000219C8">
        <w:rPr>
          <w:spacing w:val="-2"/>
        </w:rPr>
        <w:t>n</w:t>
      </w:r>
      <w:r w:rsidRPr="000219C8">
        <w:t>g</w:t>
      </w:r>
      <w:r w:rsidRPr="000219C8">
        <w:rPr>
          <w:spacing w:val="-4"/>
        </w:rPr>
        <w:t>e</w:t>
      </w:r>
      <w:r w:rsidRPr="000219C8">
        <w:t>s</w:t>
      </w:r>
      <w:r w:rsidRPr="000219C8">
        <w:rPr>
          <w:spacing w:val="-2"/>
        </w:rPr>
        <w:t>t</w:t>
      </w:r>
      <w:r w:rsidRPr="000219C8">
        <w:t>ion a</w:t>
      </w:r>
      <w:r w:rsidRPr="000219C8">
        <w:rPr>
          <w:spacing w:val="-7"/>
        </w:rPr>
        <w:t>n</w:t>
      </w:r>
      <w:r w:rsidRPr="000219C8">
        <w:t>d</w:t>
      </w:r>
      <w:r w:rsidRPr="000219C8">
        <w:rPr>
          <w:spacing w:val="4"/>
        </w:rPr>
        <w:t xml:space="preserve"> </w:t>
      </w:r>
      <w:r w:rsidRPr="000219C8">
        <w:t>i</w:t>
      </w:r>
      <w:r w:rsidRPr="000219C8">
        <w:rPr>
          <w:spacing w:val="-2"/>
        </w:rPr>
        <w:t>n</w:t>
      </w:r>
      <w:r w:rsidRPr="000219C8">
        <w:t>e</w:t>
      </w:r>
      <w:r w:rsidRPr="000219C8">
        <w:rPr>
          <w:spacing w:val="-4"/>
        </w:rPr>
        <w:t>l</w:t>
      </w:r>
      <w:r w:rsidRPr="000219C8">
        <w:t>as</w:t>
      </w:r>
      <w:r w:rsidRPr="000219C8">
        <w:rPr>
          <w:spacing w:val="-2"/>
        </w:rPr>
        <w:t>t</w:t>
      </w:r>
      <w:r w:rsidRPr="000219C8">
        <w:t>ic</w:t>
      </w:r>
      <w:r w:rsidRPr="000219C8">
        <w:rPr>
          <w:spacing w:val="-2"/>
        </w:rPr>
        <w:t xml:space="preserve"> </w:t>
      </w:r>
      <w:r w:rsidRPr="000219C8">
        <w:rPr>
          <w:spacing w:val="2"/>
        </w:rPr>
        <w:t>d</w:t>
      </w:r>
      <w:r w:rsidRPr="000219C8">
        <w:t>e</w:t>
      </w:r>
      <w:r w:rsidRPr="000219C8">
        <w:rPr>
          <w:spacing w:val="-1"/>
        </w:rPr>
        <w:t>m</w:t>
      </w:r>
      <w:r w:rsidRPr="000219C8">
        <w:rPr>
          <w:spacing w:val="2"/>
        </w:rPr>
        <w:t>a</w:t>
      </w:r>
      <w:r w:rsidRPr="000219C8">
        <w:rPr>
          <w:spacing w:val="-7"/>
        </w:rPr>
        <w:t>n</w:t>
      </w:r>
      <w:r w:rsidRPr="000219C8">
        <w:rPr>
          <w:spacing w:val="2"/>
        </w:rPr>
        <w:t>d</w:t>
      </w:r>
      <w:r w:rsidRPr="000219C8">
        <w:t>. B</w:t>
      </w:r>
      <w:r w:rsidRPr="000219C8">
        <w:rPr>
          <w:spacing w:val="-1"/>
        </w:rPr>
        <w:t>u</w:t>
      </w:r>
      <w:r w:rsidRPr="000219C8">
        <w:t>t</w:t>
      </w:r>
      <w:r w:rsidRPr="000219C8">
        <w:rPr>
          <w:spacing w:val="-1"/>
        </w:rPr>
        <w:t xml:space="preserve"> </w:t>
      </w:r>
      <w:r w:rsidRPr="000219C8">
        <w:t>w</w:t>
      </w:r>
      <w:r w:rsidRPr="000219C8">
        <w:rPr>
          <w:spacing w:val="-2"/>
        </w:rPr>
        <w:t>h</w:t>
      </w:r>
      <w:r w:rsidRPr="000219C8">
        <w:t xml:space="preserve">en </w:t>
      </w:r>
      <w:r w:rsidRPr="000219C8">
        <w:rPr>
          <w:spacing w:val="-2"/>
        </w:rPr>
        <w:t>th</w:t>
      </w:r>
      <w:r w:rsidRPr="000219C8">
        <w:t>e</w:t>
      </w:r>
      <w:r w:rsidRPr="000219C8">
        <w:rPr>
          <w:spacing w:val="-1"/>
        </w:rPr>
        <w:t>r</w:t>
      </w:r>
      <w:r w:rsidRPr="000219C8">
        <w:t>e</w:t>
      </w:r>
      <w:r w:rsidRPr="000219C8">
        <w:rPr>
          <w:spacing w:val="2"/>
        </w:rPr>
        <w:t xml:space="preserve"> </w:t>
      </w:r>
      <w:r w:rsidRPr="000219C8">
        <w:t>is</w:t>
      </w:r>
      <w:r w:rsidRPr="000219C8">
        <w:rPr>
          <w:spacing w:val="2"/>
        </w:rPr>
        <w:t xml:space="preserve"> </w:t>
      </w:r>
      <w:r w:rsidRPr="000219C8">
        <w:t>co</w:t>
      </w:r>
      <w:r w:rsidRPr="000219C8">
        <w:rPr>
          <w:spacing w:val="-2"/>
        </w:rPr>
        <w:t>n</w:t>
      </w:r>
      <w:r w:rsidRPr="000219C8">
        <w:t>g</w:t>
      </w:r>
      <w:r w:rsidRPr="000219C8">
        <w:rPr>
          <w:spacing w:val="-4"/>
        </w:rPr>
        <w:t>e</w:t>
      </w:r>
      <w:r w:rsidRPr="000219C8">
        <w:t>s</w:t>
      </w:r>
      <w:r w:rsidRPr="000219C8">
        <w:rPr>
          <w:spacing w:val="-2"/>
        </w:rPr>
        <w:t>t</w:t>
      </w:r>
      <w:r w:rsidRPr="000219C8">
        <w:t xml:space="preserve">ion in </w:t>
      </w:r>
      <w:r w:rsidRPr="000219C8">
        <w:rPr>
          <w:spacing w:val="-2"/>
        </w:rPr>
        <w:t>th</w:t>
      </w:r>
      <w:r w:rsidRPr="000219C8">
        <w:t>e</w:t>
      </w:r>
      <w:r w:rsidRPr="000219C8">
        <w:rPr>
          <w:spacing w:val="2"/>
        </w:rPr>
        <w:t xml:space="preserve"> </w:t>
      </w:r>
      <w:r w:rsidRPr="000219C8">
        <w:rPr>
          <w:spacing w:val="-4"/>
        </w:rPr>
        <w:t>s</w:t>
      </w:r>
      <w:r w:rsidRPr="000219C8">
        <w:t>ys</w:t>
      </w:r>
      <w:r w:rsidRPr="000219C8">
        <w:rPr>
          <w:spacing w:val="-2"/>
        </w:rPr>
        <w:t>t</w:t>
      </w:r>
      <w:r w:rsidRPr="000219C8">
        <w:t>e</w:t>
      </w:r>
      <w:r w:rsidRPr="000219C8">
        <w:rPr>
          <w:spacing w:val="-1"/>
        </w:rPr>
        <w:t>m</w:t>
      </w:r>
      <w:r w:rsidRPr="000219C8">
        <w:t>,</w:t>
      </w:r>
      <w:r w:rsidRPr="000219C8">
        <w:rPr>
          <w:spacing w:val="-3"/>
        </w:rPr>
        <w:t xml:space="preserve"> </w:t>
      </w:r>
      <w:r w:rsidRPr="000219C8">
        <w:t>ge</w:t>
      </w:r>
      <w:r w:rsidRPr="000219C8">
        <w:rPr>
          <w:spacing w:val="-2"/>
        </w:rPr>
        <w:t>n</w:t>
      </w:r>
      <w:r w:rsidRPr="000219C8">
        <w:t>e</w:t>
      </w:r>
      <w:r w:rsidRPr="000219C8">
        <w:rPr>
          <w:spacing w:val="-1"/>
        </w:rPr>
        <w:t>r</w:t>
      </w:r>
      <w:r w:rsidRPr="000219C8">
        <w:rPr>
          <w:spacing w:val="2"/>
        </w:rPr>
        <w:t>a</w:t>
      </w:r>
      <w:r w:rsidRPr="000219C8">
        <w:rPr>
          <w:spacing w:val="-2"/>
        </w:rPr>
        <w:t>t</w:t>
      </w:r>
      <w:r w:rsidRPr="000219C8">
        <w:t>o</w:t>
      </w:r>
      <w:r w:rsidRPr="000219C8">
        <w:rPr>
          <w:spacing w:val="-1"/>
        </w:rPr>
        <w:t>r</w:t>
      </w:r>
      <w:r w:rsidRPr="000219C8">
        <w:t>s</w:t>
      </w:r>
      <w:r w:rsidRPr="000219C8">
        <w:rPr>
          <w:spacing w:val="2"/>
        </w:rPr>
        <w:t xml:space="preserve"> </w:t>
      </w:r>
      <w:r w:rsidRPr="000219C8">
        <w:rPr>
          <w:spacing w:val="-1"/>
        </w:rPr>
        <w:t>m</w:t>
      </w:r>
      <w:r w:rsidRPr="000219C8">
        <w:rPr>
          <w:spacing w:val="2"/>
        </w:rPr>
        <w:t>a</w:t>
      </w:r>
      <w:r w:rsidRPr="000219C8">
        <w:t>y</w:t>
      </w:r>
      <w:r w:rsidRPr="000219C8">
        <w:rPr>
          <w:spacing w:val="-3"/>
        </w:rPr>
        <w:t xml:space="preserve"> </w:t>
      </w:r>
      <w:r w:rsidRPr="000219C8">
        <w:rPr>
          <w:spacing w:val="-1"/>
        </w:rPr>
        <w:t>r</w:t>
      </w:r>
      <w:r w:rsidRPr="000219C8">
        <w:t>ece</w:t>
      </w:r>
      <w:r w:rsidRPr="000219C8">
        <w:rPr>
          <w:spacing w:val="-4"/>
        </w:rPr>
        <w:t>i</w:t>
      </w:r>
      <w:r w:rsidRPr="000219C8">
        <w:t>ve</w:t>
      </w:r>
      <w:r w:rsidRPr="000219C8">
        <w:rPr>
          <w:spacing w:val="-3"/>
        </w:rPr>
        <w:t xml:space="preserve"> </w:t>
      </w:r>
      <w:r w:rsidRPr="000219C8">
        <w:rPr>
          <w:spacing w:val="2"/>
        </w:rPr>
        <w:t>d</w:t>
      </w:r>
      <w:r w:rsidRPr="000219C8">
        <w:t>i</w:t>
      </w:r>
      <w:r w:rsidRPr="000219C8">
        <w:rPr>
          <w:spacing w:val="-4"/>
        </w:rPr>
        <w:t>f</w:t>
      </w:r>
      <w:r w:rsidRPr="000219C8">
        <w:t>fe</w:t>
      </w:r>
      <w:r w:rsidRPr="000219C8">
        <w:rPr>
          <w:spacing w:val="-1"/>
        </w:rPr>
        <w:t>r</w:t>
      </w:r>
      <w:r w:rsidRPr="000219C8">
        <w:t>e</w:t>
      </w:r>
      <w:r w:rsidRPr="000219C8">
        <w:rPr>
          <w:spacing w:val="-2"/>
        </w:rPr>
        <w:t>n</w:t>
      </w:r>
      <w:r w:rsidRPr="000219C8">
        <w:t>t loca</w:t>
      </w:r>
      <w:r w:rsidRPr="000219C8">
        <w:rPr>
          <w:spacing w:val="-2"/>
        </w:rPr>
        <w:t>t</w:t>
      </w:r>
      <w:r w:rsidRPr="000219C8">
        <w:t>io</w:t>
      </w:r>
      <w:r w:rsidRPr="000219C8">
        <w:rPr>
          <w:spacing w:val="-7"/>
        </w:rPr>
        <w:t>n</w:t>
      </w:r>
      <w:r w:rsidRPr="000219C8">
        <w:t>al</w:t>
      </w:r>
      <w:r w:rsidRPr="000219C8">
        <w:rPr>
          <w:spacing w:val="-3"/>
        </w:rPr>
        <w:t xml:space="preserve"> </w:t>
      </w:r>
      <w:r w:rsidRPr="000219C8">
        <w:rPr>
          <w:spacing w:val="2"/>
        </w:rPr>
        <w:t>p</w:t>
      </w:r>
      <w:r w:rsidRPr="000219C8">
        <w:rPr>
          <w:spacing w:val="-1"/>
        </w:rPr>
        <w:t>r</w:t>
      </w:r>
      <w:r w:rsidRPr="000219C8">
        <w:t>ice</w:t>
      </w:r>
      <w:r w:rsidRPr="000219C8">
        <w:rPr>
          <w:spacing w:val="-4"/>
        </w:rPr>
        <w:t>s</w:t>
      </w:r>
      <w:r w:rsidRPr="000219C8">
        <w:t xml:space="preserve">. </w:t>
      </w:r>
      <w:r w:rsidRPr="000219C8">
        <w:rPr>
          <w:spacing w:val="3"/>
        </w:rPr>
        <w:t xml:space="preserve"> </w:t>
      </w:r>
      <w:r w:rsidRPr="000219C8">
        <w:rPr>
          <w:spacing w:val="-5"/>
        </w:rPr>
        <w:t>N</w:t>
      </w:r>
      <w:r w:rsidRPr="000219C8">
        <w:t>eve</w:t>
      </w:r>
      <w:r w:rsidRPr="000219C8">
        <w:rPr>
          <w:spacing w:val="-1"/>
        </w:rPr>
        <w:t>r</w:t>
      </w:r>
      <w:r w:rsidRPr="000219C8">
        <w:rPr>
          <w:spacing w:val="-2"/>
        </w:rPr>
        <w:t>th</w:t>
      </w:r>
      <w:r w:rsidRPr="000219C8">
        <w:t>eless</w:t>
      </w:r>
      <w:r w:rsidRPr="000219C8">
        <w:rPr>
          <w:spacing w:val="-3"/>
        </w:rPr>
        <w:t xml:space="preserve"> </w:t>
      </w:r>
      <w:r w:rsidRPr="000219C8">
        <w:rPr>
          <w:spacing w:val="2"/>
        </w:rPr>
        <w:t>p</w:t>
      </w:r>
      <w:r w:rsidRPr="000219C8">
        <w:rPr>
          <w:spacing w:val="-1"/>
        </w:rPr>
        <w:t>r</w:t>
      </w:r>
      <w:r w:rsidRPr="000219C8">
        <w:rPr>
          <w:spacing w:val="-4"/>
        </w:rPr>
        <w:t>o</w:t>
      </w:r>
      <w:r w:rsidRPr="000219C8">
        <w:rPr>
          <w:spacing w:val="2"/>
        </w:rPr>
        <w:t>d</w:t>
      </w:r>
      <w:r w:rsidRPr="000219C8">
        <w:rPr>
          <w:spacing w:val="-1"/>
        </w:rPr>
        <w:t>u</w:t>
      </w:r>
      <w:r w:rsidRPr="000219C8">
        <w:t xml:space="preserve">cer </w:t>
      </w:r>
      <w:r w:rsidRPr="000219C8">
        <w:rPr>
          <w:spacing w:val="-1"/>
        </w:rPr>
        <w:t>r</w:t>
      </w:r>
      <w:r w:rsidRPr="000219C8">
        <w:t>ev</w:t>
      </w:r>
      <w:r w:rsidRPr="000219C8">
        <w:rPr>
          <w:spacing w:val="-4"/>
        </w:rPr>
        <w:t>e</w:t>
      </w:r>
      <w:r w:rsidRPr="000219C8">
        <w:rPr>
          <w:spacing w:val="-2"/>
        </w:rPr>
        <w:t>n</w:t>
      </w:r>
      <w:r w:rsidRPr="000219C8">
        <w:rPr>
          <w:spacing w:val="-1"/>
        </w:rPr>
        <w:t>u</w:t>
      </w:r>
      <w:r w:rsidRPr="000219C8">
        <w:t>e</w:t>
      </w:r>
      <w:r w:rsidRPr="000219C8">
        <w:rPr>
          <w:spacing w:val="2"/>
        </w:rPr>
        <w:t xml:space="preserve"> </w:t>
      </w:r>
      <w:r w:rsidRPr="000219C8">
        <w:t xml:space="preserve">can </w:t>
      </w:r>
      <w:r w:rsidRPr="000219C8">
        <w:rPr>
          <w:spacing w:val="-2"/>
        </w:rPr>
        <w:t>b</w:t>
      </w:r>
      <w:r w:rsidRPr="000219C8">
        <w:t>e</w:t>
      </w:r>
      <w:r w:rsidRPr="000219C8">
        <w:rPr>
          <w:spacing w:val="2"/>
        </w:rPr>
        <w:t xml:space="preserve"> </w:t>
      </w:r>
      <w:r w:rsidRPr="000219C8">
        <w:t>s</w:t>
      </w:r>
      <w:r w:rsidRPr="000219C8">
        <w:rPr>
          <w:spacing w:val="-2"/>
        </w:rPr>
        <w:t>t</w:t>
      </w:r>
      <w:r w:rsidRPr="000219C8">
        <w:t>ill</w:t>
      </w:r>
      <w:r w:rsidRPr="000219C8">
        <w:rPr>
          <w:spacing w:val="-2"/>
        </w:rPr>
        <w:t xml:space="preserve"> </w:t>
      </w:r>
      <w:r w:rsidRPr="000219C8">
        <w:t>co</w:t>
      </w:r>
      <w:r w:rsidRPr="000219C8">
        <w:rPr>
          <w:spacing w:val="-6"/>
        </w:rPr>
        <w:t>m</w:t>
      </w:r>
      <w:r w:rsidRPr="000219C8">
        <w:rPr>
          <w:spacing w:val="2"/>
        </w:rPr>
        <w:t>p</w:t>
      </w:r>
      <w:r w:rsidRPr="000219C8">
        <w:rPr>
          <w:spacing w:val="-1"/>
        </w:rPr>
        <w:t>u</w:t>
      </w:r>
      <w:r w:rsidRPr="000219C8">
        <w:rPr>
          <w:spacing w:val="-2"/>
        </w:rPr>
        <w:t>t</w:t>
      </w:r>
      <w:r w:rsidRPr="000219C8">
        <w:t>ed</w:t>
      </w:r>
      <w:r w:rsidRPr="000219C8">
        <w:rPr>
          <w:spacing w:val="-1"/>
        </w:rPr>
        <w:t xml:space="preserve"> </w:t>
      </w:r>
      <w:r w:rsidRPr="000219C8">
        <w:t>as o</w:t>
      </w:r>
      <w:r w:rsidRPr="000219C8">
        <w:rPr>
          <w:spacing w:val="-1"/>
        </w:rPr>
        <w:t>u</w:t>
      </w:r>
      <w:r w:rsidRPr="000219C8">
        <w:rPr>
          <w:spacing w:val="-2"/>
        </w:rPr>
        <w:t>t</w:t>
      </w:r>
      <w:r w:rsidRPr="000219C8">
        <w:rPr>
          <w:spacing w:val="2"/>
        </w:rPr>
        <w:t>p</w:t>
      </w:r>
      <w:r w:rsidRPr="000219C8">
        <w:rPr>
          <w:spacing w:val="-1"/>
        </w:rPr>
        <w:t>u</w:t>
      </w:r>
      <w:r w:rsidRPr="000219C8">
        <w:t>t q</w:t>
      </w:r>
      <w:r w:rsidRPr="000219C8">
        <w:rPr>
          <w:spacing w:val="-1"/>
        </w:rPr>
        <w:t>u</w:t>
      </w:r>
      <w:r w:rsidRPr="000219C8">
        <w:t>a</w:t>
      </w:r>
      <w:r w:rsidRPr="000219C8">
        <w:rPr>
          <w:spacing w:val="-2"/>
        </w:rPr>
        <w:t>nt</w:t>
      </w:r>
      <w:r w:rsidRPr="000219C8">
        <w:t>i</w:t>
      </w:r>
      <w:r w:rsidRPr="000219C8">
        <w:rPr>
          <w:spacing w:val="-2"/>
        </w:rPr>
        <w:t>t</w:t>
      </w:r>
      <w:r w:rsidRPr="000219C8">
        <w:t>y</w:t>
      </w:r>
      <w:r w:rsidRPr="000219C8">
        <w:rPr>
          <w:spacing w:val="2"/>
        </w:rPr>
        <w:t xml:space="preserve"> </w:t>
      </w:r>
      <w:r w:rsidRPr="000219C8">
        <w:rPr>
          <w:spacing w:val="-1"/>
        </w:rPr>
        <w:t>mu</w:t>
      </w:r>
      <w:r w:rsidRPr="000219C8">
        <w:t>l</w:t>
      </w:r>
      <w:r w:rsidRPr="000219C8">
        <w:rPr>
          <w:spacing w:val="-2"/>
        </w:rPr>
        <w:t>t</w:t>
      </w:r>
      <w:r w:rsidRPr="000219C8">
        <w:t>i</w:t>
      </w:r>
      <w:r w:rsidRPr="000219C8">
        <w:rPr>
          <w:spacing w:val="2"/>
        </w:rPr>
        <w:t>p</w:t>
      </w:r>
      <w:r w:rsidRPr="000219C8">
        <w:rPr>
          <w:spacing w:val="-4"/>
        </w:rPr>
        <w:t>l</w:t>
      </w:r>
      <w:r w:rsidRPr="000219C8">
        <w:t>ied</w:t>
      </w:r>
      <w:r w:rsidRPr="000219C8">
        <w:rPr>
          <w:spacing w:val="-1"/>
        </w:rPr>
        <w:t xml:space="preserve"> </w:t>
      </w:r>
      <w:r w:rsidRPr="000219C8">
        <w:rPr>
          <w:spacing w:val="2"/>
        </w:rPr>
        <w:t>b</w:t>
      </w:r>
      <w:r w:rsidRPr="000219C8">
        <w:t>y</w:t>
      </w:r>
      <w:r w:rsidRPr="000219C8">
        <w:rPr>
          <w:spacing w:val="-2"/>
        </w:rPr>
        <w:t xml:space="preserve"> </w:t>
      </w:r>
      <w:r w:rsidRPr="000219C8">
        <w:rPr>
          <w:spacing w:val="2"/>
        </w:rPr>
        <w:t>p</w:t>
      </w:r>
      <w:r w:rsidRPr="000219C8">
        <w:rPr>
          <w:spacing w:val="-1"/>
        </w:rPr>
        <w:t>r</w:t>
      </w:r>
      <w:r w:rsidRPr="000219C8">
        <w:rPr>
          <w:spacing w:val="-4"/>
        </w:rPr>
        <w:t>i</w:t>
      </w:r>
      <w:r w:rsidRPr="000219C8">
        <w:t>ce</w:t>
      </w:r>
      <w:r w:rsidRPr="000219C8">
        <w:rPr>
          <w:spacing w:val="3"/>
        </w:rPr>
        <w:t xml:space="preserve"> </w:t>
      </w:r>
      <w:r w:rsidRPr="000219C8">
        <w:rPr>
          <w:spacing w:val="-1"/>
        </w:rPr>
        <w:t>r</w:t>
      </w:r>
      <w:r w:rsidRPr="000219C8">
        <w:t>e</w:t>
      </w:r>
      <w:r w:rsidRPr="000219C8">
        <w:rPr>
          <w:spacing w:val="-4"/>
        </w:rPr>
        <w:t>c</w:t>
      </w:r>
      <w:r w:rsidRPr="000219C8">
        <w:t>eiv</w:t>
      </w:r>
      <w:r w:rsidRPr="000219C8">
        <w:rPr>
          <w:spacing w:val="-4"/>
        </w:rPr>
        <w:t>e</w:t>
      </w:r>
      <w:r w:rsidRPr="000219C8">
        <w:t>d</w:t>
      </w:r>
      <w:r w:rsidRPr="000219C8">
        <w:rPr>
          <w:spacing w:val="-1"/>
        </w:rPr>
        <w:t xml:space="preserve"> </w:t>
      </w:r>
      <w:r w:rsidRPr="000219C8">
        <w:t>a</w:t>
      </w:r>
      <w:r w:rsidRPr="000219C8">
        <w:rPr>
          <w:spacing w:val="-2"/>
        </w:rPr>
        <w:t>n</w:t>
      </w:r>
      <w:r w:rsidRPr="000219C8">
        <w:t>d</w:t>
      </w:r>
      <w:r w:rsidRPr="000219C8">
        <w:rPr>
          <w:spacing w:val="4"/>
        </w:rPr>
        <w:t xml:space="preserve"> </w:t>
      </w:r>
      <w:r w:rsidRPr="000219C8">
        <w:t>s</w:t>
      </w:r>
      <w:r w:rsidRPr="000219C8">
        <w:rPr>
          <w:spacing w:val="-1"/>
        </w:rPr>
        <w:t>umm</w:t>
      </w:r>
      <w:r w:rsidRPr="000219C8">
        <w:rPr>
          <w:spacing w:val="-4"/>
        </w:rPr>
        <w:t>e</w:t>
      </w:r>
      <w:r w:rsidRPr="000219C8">
        <w:t>d</w:t>
      </w:r>
      <w:r w:rsidRPr="000219C8">
        <w:rPr>
          <w:spacing w:val="4"/>
        </w:rPr>
        <w:t xml:space="preserve"> </w:t>
      </w:r>
      <w:r w:rsidRPr="000219C8">
        <w:rPr>
          <w:spacing w:val="-2"/>
        </w:rPr>
        <w:t>t</w:t>
      </w:r>
      <w:r w:rsidRPr="000219C8">
        <w:t>o</w:t>
      </w:r>
      <w:r w:rsidRPr="000219C8">
        <w:rPr>
          <w:spacing w:val="3"/>
        </w:rPr>
        <w:t xml:space="preserve"> </w:t>
      </w:r>
      <w:r w:rsidRPr="000219C8">
        <w:rPr>
          <w:spacing w:val="-2"/>
        </w:rPr>
        <w:t>th</w:t>
      </w:r>
      <w:r w:rsidRPr="000219C8">
        <w:t>e</w:t>
      </w:r>
      <w:r w:rsidRPr="000219C8">
        <w:rPr>
          <w:spacing w:val="-2"/>
        </w:rPr>
        <w:t xml:space="preserve"> </w:t>
      </w:r>
      <w:r w:rsidRPr="000219C8">
        <w:t>a</w:t>
      </w:r>
      <w:r w:rsidRPr="000219C8">
        <w:rPr>
          <w:spacing w:val="-2"/>
        </w:rPr>
        <w:t>p</w:t>
      </w:r>
      <w:r w:rsidRPr="000219C8">
        <w:rPr>
          <w:spacing w:val="2"/>
        </w:rPr>
        <w:t>p</w:t>
      </w:r>
      <w:r w:rsidRPr="000219C8">
        <w:rPr>
          <w:spacing w:val="-1"/>
        </w:rPr>
        <w:t>r</w:t>
      </w:r>
      <w:r w:rsidRPr="000219C8">
        <w:t>o</w:t>
      </w:r>
      <w:r w:rsidRPr="000219C8">
        <w:rPr>
          <w:spacing w:val="2"/>
        </w:rPr>
        <w:t>p</w:t>
      </w:r>
      <w:r w:rsidRPr="000219C8">
        <w:rPr>
          <w:spacing w:val="-6"/>
        </w:rPr>
        <w:t>r</w:t>
      </w:r>
      <w:r w:rsidRPr="000219C8">
        <w:t>ia</w:t>
      </w:r>
      <w:r w:rsidRPr="000219C8">
        <w:rPr>
          <w:spacing w:val="-2"/>
        </w:rPr>
        <w:t>t</w:t>
      </w:r>
      <w:r w:rsidRPr="000219C8">
        <w:t>e geog</w:t>
      </w:r>
      <w:r w:rsidRPr="000219C8">
        <w:rPr>
          <w:spacing w:val="-1"/>
        </w:rPr>
        <w:t>r</w:t>
      </w:r>
      <w:r w:rsidRPr="000219C8">
        <w:rPr>
          <w:spacing w:val="-3"/>
        </w:rPr>
        <w:t>a</w:t>
      </w:r>
      <w:r w:rsidRPr="000219C8">
        <w:rPr>
          <w:spacing w:val="2"/>
        </w:rPr>
        <w:t>p</w:t>
      </w:r>
      <w:r w:rsidRPr="000219C8">
        <w:rPr>
          <w:spacing w:val="-2"/>
        </w:rPr>
        <w:t>h</w:t>
      </w:r>
      <w:r w:rsidRPr="000219C8">
        <w:t>ic</w:t>
      </w:r>
      <w:r w:rsidRPr="000219C8">
        <w:rPr>
          <w:spacing w:val="2"/>
        </w:rPr>
        <w:t xml:space="preserve"> </w:t>
      </w:r>
      <w:r w:rsidRPr="000219C8">
        <w:rPr>
          <w:spacing w:val="-1"/>
        </w:rPr>
        <w:t>r</w:t>
      </w:r>
      <w:r w:rsidRPr="000219C8">
        <w:rPr>
          <w:spacing w:val="-4"/>
        </w:rPr>
        <w:t>e</w:t>
      </w:r>
      <w:r w:rsidRPr="000219C8">
        <w:t>gio</w:t>
      </w:r>
      <w:r w:rsidRPr="000219C8">
        <w:rPr>
          <w:spacing w:val="-2"/>
        </w:rPr>
        <w:t>n</w:t>
      </w:r>
      <w:r w:rsidRPr="000219C8">
        <w:t xml:space="preserve">. </w:t>
      </w:r>
    </w:p>
    <w:p w14:paraId="5CC7A59A" w14:textId="77777777" w:rsidR="001E4DDA" w:rsidRDefault="001E4DDA" w:rsidP="001E4DDA">
      <w:pPr>
        <w:pStyle w:val="ATPmaintext"/>
        <w:jc w:val="left"/>
        <w:rPr>
          <w:rFonts w:cs="Arial"/>
        </w:rPr>
      </w:pPr>
      <w:r w:rsidRPr="002E5CCE">
        <w:rPr>
          <w:rFonts w:cs="Arial"/>
        </w:rPr>
        <w:t xml:space="preserve">The generation revenue is not only from the generation times LMP, but also can be from ancillary services. Therefore it is needed to add an item or multiple items to reflect AS revenues. On the other hand, emission cost and startup cost need to be counted as part of the total producer cost. The pumping cost of pumped storage station and pumping station, or the charging cost of battery storage, is also counted as part of the total producer cost. </w:t>
      </w:r>
      <w:r w:rsidR="00E643CD">
        <w:rPr>
          <w:rFonts w:cs="Arial"/>
        </w:rPr>
        <w:t>With generation G, price for generation P</w:t>
      </w:r>
      <w:r w:rsidR="00E643CD">
        <w:rPr>
          <w:rFonts w:cs="Arial"/>
          <w:vertAlign w:val="subscript"/>
        </w:rPr>
        <w:t>G</w:t>
      </w:r>
      <w:r w:rsidRPr="002E5CCE">
        <w:rPr>
          <w:rFonts w:cs="Arial"/>
        </w:rPr>
        <w:t>,</w:t>
      </w:r>
      <w:r w:rsidR="00E643CD">
        <w:rPr>
          <w:rFonts w:cs="Arial"/>
        </w:rPr>
        <w:t xml:space="preserve"> ancillary service production AS, the corresponding price P</w:t>
      </w:r>
      <w:r w:rsidR="00E643CD">
        <w:rPr>
          <w:rFonts w:cs="Arial"/>
          <w:vertAlign w:val="subscript"/>
        </w:rPr>
        <w:t>AS</w:t>
      </w:r>
      <w:r w:rsidR="00E643CD">
        <w:rPr>
          <w:rFonts w:cs="Arial"/>
        </w:rPr>
        <w:t xml:space="preserve"> and VOM denoting variable operation and maintenance cost,</w:t>
      </w:r>
      <w:r w:rsidRPr="002E5CCE">
        <w:rPr>
          <w:rFonts w:cs="Arial"/>
        </w:rPr>
        <w:t xml:space="preserve"> </w:t>
      </w:r>
      <w:r w:rsidR="00E643CD">
        <w:rPr>
          <w:rFonts w:cs="Arial"/>
        </w:rPr>
        <w:t>producer surplus is</w:t>
      </w:r>
      <w:r w:rsidRPr="002E5CCE">
        <w:rPr>
          <w:rFonts w:cs="Arial"/>
        </w:rPr>
        <w:t xml:space="preserve"> </w:t>
      </w:r>
    </w:p>
    <w:p w14:paraId="7228EDD8" w14:textId="77777777" w:rsidR="00E643CD" w:rsidRPr="00050CE7" w:rsidRDefault="00E643CD" w:rsidP="001E4DDA">
      <w:pPr>
        <w:pStyle w:val="ATPmaintext"/>
        <w:jc w:val="left"/>
        <w:rPr>
          <w:rFonts w:cs="Arial"/>
          <w:sz w:val="22"/>
          <w:szCs w:val="22"/>
        </w:rPr>
      </w:pPr>
      <m:oMathPara>
        <m:oMathParaPr>
          <m:jc m:val="left"/>
        </m:oMathParaPr>
        <m:oMath>
          <m:r>
            <w:rPr>
              <w:rFonts w:ascii="Cambria Math" w:hAnsi="Cambria Math" w:cs="Arial"/>
              <w:sz w:val="22"/>
              <w:szCs w:val="22"/>
            </w:rPr>
            <m:t>PS=G∙</m:t>
          </m:r>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G</m:t>
              </m:r>
            </m:sub>
          </m:sSub>
          <m:r>
            <w:rPr>
              <w:rFonts w:ascii="Cambria Math" w:hAnsi="Cambria Math" w:cs="Arial"/>
              <w:sz w:val="22"/>
              <w:szCs w:val="22"/>
            </w:rPr>
            <m:t>+AS∙</m:t>
          </m:r>
          <m:sSub>
            <m:sSubPr>
              <m:ctrlPr>
                <w:rPr>
                  <w:rFonts w:ascii="Cambria Math" w:hAnsi="Cambria Math" w:cs="Arial"/>
                  <w:i/>
                  <w:sz w:val="22"/>
                  <w:szCs w:val="22"/>
                </w:rPr>
              </m:ctrlPr>
            </m:sSubPr>
            <m:e>
              <m:r>
                <w:rPr>
                  <w:rFonts w:ascii="Cambria Math" w:hAnsi="Cambria Math" w:cs="Arial"/>
                  <w:sz w:val="22"/>
                  <w:szCs w:val="22"/>
                </w:rPr>
                <m:t>P</m:t>
              </m:r>
            </m:e>
            <m:sub>
              <m:r>
                <w:rPr>
                  <w:rFonts w:ascii="Cambria Math" w:hAnsi="Cambria Math" w:cs="Arial"/>
                  <w:sz w:val="22"/>
                  <w:szCs w:val="22"/>
                </w:rPr>
                <m:t>AS</m:t>
              </m:r>
            </m:sub>
          </m:sSub>
          <m:r>
            <w:rPr>
              <w:rFonts w:ascii="Cambria Math" w:hAnsi="Cambria Math" w:cs="Arial"/>
              <w:sz w:val="22"/>
              <w:szCs w:val="22"/>
            </w:rPr>
            <m:t>-VOM-Fuel Cost-Emission Cost-Start Cost-Pump Cost-AS Cost</m:t>
          </m:r>
        </m:oMath>
      </m:oMathPara>
    </w:p>
    <w:p w14:paraId="27395CB3" w14:textId="77777777" w:rsidR="001E4DDA" w:rsidRPr="002A4B2D" w:rsidRDefault="001E4DDA" w:rsidP="001E4DDA">
      <w:pPr>
        <w:pStyle w:val="ATPmaintext"/>
        <w:jc w:val="left"/>
        <w:rPr>
          <w:rFonts w:cs="Arial"/>
        </w:rPr>
      </w:pPr>
      <w:r w:rsidRPr="002E5CCE">
        <w:rPr>
          <w:rFonts w:cs="Arial"/>
        </w:rPr>
        <w:t>Tota</w:t>
      </w:r>
      <w:r w:rsidRPr="008919F1">
        <w:rPr>
          <w:rFonts w:cs="Arial"/>
        </w:rPr>
        <w:t>l</w:t>
      </w:r>
      <w:r w:rsidRPr="002E5CCE">
        <w:rPr>
          <w:rFonts w:cs="Arial"/>
        </w:rPr>
        <w:t xml:space="preserve"> WEC</w:t>
      </w:r>
      <w:r w:rsidRPr="008919F1">
        <w:rPr>
          <w:rFonts w:cs="Arial"/>
        </w:rPr>
        <w:t>C</w:t>
      </w:r>
      <w:r w:rsidRPr="002E5CCE">
        <w:rPr>
          <w:rFonts w:cs="Arial"/>
        </w:rPr>
        <w:t xml:space="preserve"> produce</w:t>
      </w:r>
      <w:r w:rsidRPr="008919F1">
        <w:rPr>
          <w:rFonts w:cs="Arial"/>
        </w:rPr>
        <w:t xml:space="preserve">r </w:t>
      </w:r>
      <w:r w:rsidRPr="002E5CCE">
        <w:rPr>
          <w:rFonts w:cs="Arial"/>
        </w:rPr>
        <w:t>surplu</w:t>
      </w:r>
      <w:r w:rsidRPr="008919F1">
        <w:rPr>
          <w:rFonts w:cs="Arial"/>
        </w:rPr>
        <w:t>s</w:t>
      </w:r>
      <w:r w:rsidRPr="002E5CCE">
        <w:rPr>
          <w:rFonts w:cs="Arial"/>
        </w:rPr>
        <w:t xml:space="preserve"> i</w:t>
      </w:r>
      <w:r w:rsidRPr="008919F1">
        <w:rPr>
          <w:rFonts w:cs="Arial"/>
        </w:rPr>
        <w:t>s</w:t>
      </w:r>
      <w:r w:rsidRPr="002E5CCE">
        <w:rPr>
          <w:rFonts w:cs="Arial"/>
        </w:rPr>
        <w:t xml:space="preserve"> th</w:t>
      </w:r>
      <w:r w:rsidRPr="008919F1">
        <w:rPr>
          <w:rFonts w:cs="Arial"/>
        </w:rPr>
        <w:t>e</w:t>
      </w:r>
      <w:r w:rsidRPr="002E5CCE">
        <w:rPr>
          <w:rFonts w:cs="Arial"/>
        </w:rPr>
        <w:t xml:space="preserve"> su</w:t>
      </w:r>
      <w:r w:rsidRPr="008919F1">
        <w:rPr>
          <w:rFonts w:cs="Arial"/>
        </w:rPr>
        <w:t xml:space="preserve">m </w:t>
      </w:r>
      <w:r w:rsidRPr="002E5CCE">
        <w:rPr>
          <w:rFonts w:cs="Arial"/>
        </w:rPr>
        <w:t>o</w:t>
      </w:r>
      <w:r w:rsidRPr="008919F1">
        <w:rPr>
          <w:rFonts w:cs="Arial"/>
        </w:rPr>
        <w:t>f</w:t>
      </w:r>
      <w:r w:rsidRPr="002E5CCE">
        <w:rPr>
          <w:rFonts w:cs="Arial"/>
        </w:rPr>
        <w:t xml:space="preserve"> eac</w:t>
      </w:r>
      <w:r w:rsidRPr="008919F1">
        <w:rPr>
          <w:rFonts w:cs="Arial"/>
        </w:rPr>
        <w:t xml:space="preserve">h </w:t>
      </w:r>
      <w:r w:rsidRPr="002E5CCE">
        <w:rPr>
          <w:rFonts w:cs="Arial"/>
        </w:rPr>
        <w:t>r</w:t>
      </w:r>
      <w:r w:rsidRPr="008919F1">
        <w:rPr>
          <w:rFonts w:cs="Arial"/>
        </w:rPr>
        <w:t>e</w:t>
      </w:r>
      <w:r w:rsidRPr="002E5CCE">
        <w:rPr>
          <w:rFonts w:cs="Arial"/>
        </w:rPr>
        <w:t>gion’s produce</w:t>
      </w:r>
      <w:r w:rsidRPr="008919F1">
        <w:rPr>
          <w:rFonts w:cs="Arial"/>
        </w:rPr>
        <w:t xml:space="preserve">r </w:t>
      </w:r>
      <w:r w:rsidRPr="002E5CCE">
        <w:rPr>
          <w:rFonts w:cs="Arial"/>
        </w:rPr>
        <w:t>surplus</w:t>
      </w:r>
      <w:r w:rsidRPr="008919F1">
        <w:rPr>
          <w:rFonts w:cs="Arial"/>
        </w:rPr>
        <w:t>.</w:t>
      </w:r>
      <w:r w:rsidR="002A4B2D">
        <w:rPr>
          <w:rFonts w:cs="Arial"/>
        </w:rPr>
        <w:t xml:space="preserve"> </w:t>
      </w:r>
      <w:r w:rsidRPr="008919F1">
        <w:rPr>
          <w:color w:val="000000"/>
          <w:spacing w:val="-7"/>
          <w:position w:val="2"/>
        </w:rPr>
        <w:t>T</w:t>
      </w:r>
      <w:r w:rsidRPr="008919F1">
        <w:rPr>
          <w:color w:val="000000"/>
          <w:spacing w:val="-2"/>
          <w:position w:val="2"/>
        </w:rPr>
        <w:t>hu</w:t>
      </w:r>
      <w:r w:rsidRPr="008919F1">
        <w:rPr>
          <w:color w:val="000000"/>
          <w:position w:val="2"/>
        </w:rPr>
        <w:t>s</w:t>
      </w:r>
      <w:r w:rsidRPr="008919F1">
        <w:rPr>
          <w:color w:val="000000"/>
          <w:spacing w:val="2"/>
          <w:position w:val="2"/>
        </w:rPr>
        <w:t xml:space="preserve"> </w:t>
      </w:r>
      <w:r w:rsidRPr="008919F1">
        <w:rPr>
          <w:color w:val="000000"/>
          <w:spacing w:val="-2"/>
          <w:position w:val="2"/>
        </w:rPr>
        <w:t>th</w:t>
      </w:r>
      <w:r w:rsidRPr="008919F1">
        <w:rPr>
          <w:color w:val="000000"/>
          <w:position w:val="2"/>
        </w:rPr>
        <w:t>e</w:t>
      </w:r>
      <w:r w:rsidRPr="008919F1">
        <w:rPr>
          <w:color w:val="000000"/>
          <w:spacing w:val="2"/>
          <w:position w:val="2"/>
        </w:rPr>
        <w:t xml:space="preserve"> </w:t>
      </w:r>
      <w:r w:rsidRPr="008919F1">
        <w:rPr>
          <w:color w:val="000000"/>
          <w:spacing w:val="-2"/>
          <w:position w:val="2"/>
        </w:rPr>
        <w:t>t</w:t>
      </w:r>
      <w:r w:rsidRPr="008919F1">
        <w:rPr>
          <w:color w:val="000000"/>
          <w:spacing w:val="1"/>
          <w:position w:val="2"/>
        </w:rPr>
        <w:t>o</w:t>
      </w:r>
      <w:r w:rsidRPr="008919F1">
        <w:rPr>
          <w:color w:val="000000"/>
          <w:spacing w:val="-2"/>
          <w:position w:val="2"/>
        </w:rPr>
        <w:t>t</w:t>
      </w:r>
      <w:r w:rsidRPr="008919F1">
        <w:rPr>
          <w:color w:val="000000"/>
          <w:spacing w:val="2"/>
          <w:position w:val="2"/>
        </w:rPr>
        <w:t>a</w:t>
      </w:r>
      <w:r w:rsidRPr="008919F1">
        <w:rPr>
          <w:color w:val="000000"/>
          <w:position w:val="2"/>
        </w:rPr>
        <w:t>l</w:t>
      </w:r>
      <w:r w:rsidRPr="008919F1">
        <w:rPr>
          <w:color w:val="000000"/>
          <w:spacing w:val="2"/>
          <w:position w:val="2"/>
        </w:rPr>
        <w:t xml:space="preserve"> </w:t>
      </w:r>
      <w:r w:rsidRPr="008919F1">
        <w:rPr>
          <w:color w:val="000000"/>
          <w:spacing w:val="-1"/>
          <w:position w:val="2"/>
        </w:rPr>
        <w:t>W</w:t>
      </w:r>
      <w:r w:rsidRPr="008919F1">
        <w:rPr>
          <w:color w:val="000000"/>
          <w:spacing w:val="-5"/>
          <w:position w:val="2"/>
        </w:rPr>
        <w:t>E</w:t>
      </w:r>
      <w:r w:rsidRPr="008919F1">
        <w:rPr>
          <w:color w:val="000000"/>
          <w:position w:val="2"/>
        </w:rPr>
        <w:t xml:space="preserve">CC </w:t>
      </w:r>
      <w:r w:rsidRPr="008919F1">
        <w:rPr>
          <w:color w:val="000000"/>
          <w:spacing w:val="2"/>
        </w:rPr>
        <w:t>p</w:t>
      </w:r>
      <w:r w:rsidRPr="008919F1">
        <w:rPr>
          <w:color w:val="000000"/>
          <w:spacing w:val="-1"/>
        </w:rPr>
        <w:t>r</w:t>
      </w:r>
      <w:r w:rsidRPr="008919F1">
        <w:rPr>
          <w:color w:val="000000"/>
          <w:spacing w:val="1"/>
        </w:rPr>
        <w:t>o</w:t>
      </w:r>
      <w:r w:rsidRPr="008919F1">
        <w:rPr>
          <w:color w:val="000000"/>
          <w:spacing w:val="2"/>
        </w:rPr>
        <w:t>d</w:t>
      </w:r>
      <w:r w:rsidRPr="008919F1">
        <w:rPr>
          <w:color w:val="000000"/>
          <w:spacing w:val="-1"/>
        </w:rPr>
        <w:t>u</w:t>
      </w:r>
      <w:r w:rsidRPr="008919F1">
        <w:rPr>
          <w:color w:val="000000"/>
          <w:spacing w:val="-4"/>
        </w:rPr>
        <w:t>c</w:t>
      </w:r>
      <w:r w:rsidRPr="008919F1">
        <w:rPr>
          <w:color w:val="000000"/>
          <w:spacing w:val="1"/>
        </w:rPr>
        <w:t>e</w:t>
      </w:r>
      <w:r w:rsidRPr="008919F1">
        <w:rPr>
          <w:color w:val="000000"/>
        </w:rPr>
        <w:t xml:space="preserve">r </w:t>
      </w:r>
      <w:r w:rsidRPr="008919F1">
        <w:rPr>
          <w:color w:val="000000"/>
          <w:spacing w:val="1"/>
        </w:rPr>
        <w:t>s</w:t>
      </w:r>
      <w:r w:rsidRPr="008919F1">
        <w:rPr>
          <w:color w:val="000000"/>
          <w:spacing w:val="-1"/>
        </w:rPr>
        <w:t>ur</w:t>
      </w:r>
      <w:r w:rsidRPr="008919F1">
        <w:rPr>
          <w:color w:val="000000"/>
          <w:spacing w:val="2"/>
        </w:rPr>
        <w:t>p</w:t>
      </w:r>
      <w:r w:rsidRPr="008919F1">
        <w:rPr>
          <w:color w:val="000000"/>
          <w:spacing w:val="1"/>
        </w:rPr>
        <w:t>l</w:t>
      </w:r>
      <w:r w:rsidRPr="008919F1">
        <w:rPr>
          <w:color w:val="000000"/>
          <w:spacing w:val="-1"/>
        </w:rPr>
        <w:t>u</w:t>
      </w:r>
      <w:r w:rsidRPr="008919F1">
        <w:rPr>
          <w:color w:val="000000"/>
        </w:rPr>
        <w:t>s</w:t>
      </w:r>
      <w:r w:rsidRPr="008919F1">
        <w:rPr>
          <w:color w:val="000000"/>
          <w:spacing w:val="-3"/>
        </w:rPr>
        <w:t xml:space="preserve"> </w:t>
      </w:r>
      <w:r w:rsidRPr="008919F1">
        <w:rPr>
          <w:color w:val="000000"/>
          <w:spacing w:val="1"/>
        </w:rPr>
        <w:t>is</w:t>
      </w:r>
      <w:r>
        <w:rPr>
          <w:color w:val="000000"/>
          <w:spacing w:val="1"/>
        </w:rPr>
        <w:t xml:space="preserve"> </w:t>
      </w:r>
    </w:p>
    <w:p w14:paraId="5EA601C9" w14:textId="77777777" w:rsidR="00617455" w:rsidRPr="001C71CE" w:rsidRDefault="00617455" w:rsidP="001E4DDA">
      <w:pPr>
        <w:pStyle w:val="ATPmaintext"/>
        <w:jc w:val="left"/>
        <w:rPr>
          <w:color w:val="000000"/>
        </w:rPr>
      </w:pPr>
      <m:oMathPara>
        <m:oMath>
          <m:r>
            <w:rPr>
              <w:rFonts w:ascii="Cambria Math" w:hAnsi="Cambria Math"/>
              <w:color w:val="000000"/>
            </w:rPr>
            <m:t xml:space="preserve">WECC </m:t>
          </m:r>
          <m:sSub>
            <m:sSubPr>
              <m:ctrlPr>
                <w:rPr>
                  <w:rFonts w:ascii="Cambria Math" w:hAnsi="Cambria Math"/>
                  <w:i/>
                  <w:color w:val="000000"/>
                </w:rPr>
              </m:ctrlPr>
            </m:sSubPr>
            <m:e>
              <m:r>
                <w:rPr>
                  <w:rFonts w:ascii="Cambria Math" w:hAnsi="Cambria Math"/>
                  <w:color w:val="000000"/>
                </w:rPr>
                <m:t>PS</m:t>
              </m:r>
            </m:e>
            <m:sub>
              <m:r>
                <w:rPr>
                  <w:rFonts w:ascii="Cambria Math" w:hAnsi="Cambria Math"/>
                  <w:color w:val="000000"/>
                </w:rPr>
                <m:t>t</m:t>
              </m:r>
            </m:sub>
          </m:sSub>
          <m:r>
            <w:rPr>
              <w:rFonts w:ascii="Cambria Math" w:hAnsi="Cambria Math"/>
              <w:color w:val="000000"/>
            </w:rPr>
            <m:t xml:space="preserve">= </m:t>
          </m:r>
          <m:nary>
            <m:naryPr>
              <m:chr m:val="∑"/>
              <m:limLoc m:val="undOvr"/>
              <m:ctrlPr>
                <w:rPr>
                  <w:rFonts w:ascii="Cambria Math" w:hAnsi="Cambria Math"/>
                  <w:i/>
                  <w:color w:val="000000"/>
                </w:rPr>
              </m:ctrlPr>
            </m:naryPr>
            <m:sub>
              <m:r>
                <w:rPr>
                  <w:rFonts w:ascii="Cambria Math" w:hAnsi="Cambria Math"/>
                  <w:color w:val="000000"/>
                </w:rPr>
                <m:t>i=1</m:t>
              </m:r>
            </m:sub>
            <m:sup>
              <m:r>
                <w:rPr>
                  <w:rFonts w:ascii="Cambria Math" w:hAnsi="Cambria Math"/>
                  <w:color w:val="000000"/>
                </w:rPr>
                <m:t>21</m:t>
              </m:r>
            </m:sup>
            <m:e>
              <m:sSub>
                <m:sSubPr>
                  <m:ctrlPr>
                    <w:rPr>
                      <w:rFonts w:ascii="Cambria Math" w:hAnsi="Cambria Math"/>
                      <w:i/>
                      <w:color w:val="000000"/>
                    </w:rPr>
                  </m:ctrlPr>
                </m:sSubPr>
                <m:e>
                  <m:r>
                    <w:rPr>
                      <w:rFonts w:ascii="Cambria Math" w:hAnsi="Cambria Math"/>
                      <w:color w:val="000000"/>
                    </w:rPr>
                    <m:t>PS</m:t>
                  </m:r>
                </m:e>
                <m:sub>
                  <m:r>
                    <w:rPr>
                      <w:rFonts w:ascii="Cambria Math" w:hAnsi="Cambria Math"/>
                      <w:color w:val="000000"/>
                    </w:rPr>
                    <m:t>i,t</m:t>
                  </m:r>
                </m:sub>
              </m:sSub>
            </m:e>
          </m:nary>
        </m:oMath>
      </m:oMathPara>
    </w:p>
    <w:p w14:paraId="219F7628" w14:textId="77777777" w:rsidR="001E4DDA" w:rsidRPr="001C71CE" w:rsidRDefault="001E4DDA" w:rsidP="001E4DDA">
      <w:pPr>
        <w:pStyle w:val="ATPmaintext"/>
        <w:jc w:val="left"/>
      </w:pPr>
      <w:r w:rsidRPr="008919F1">
        <w:rPr>
          <w:spacing w:val="-2"/>
        </w:rPr>
        <w:t>Th</w:t>
      </w:r>
      <w:r w:rsidRPr="008919F1">
        <w:t>is</w:t>
      </w:r>
      <w:r w:rsidRPr="008919F1">
        <w:rPr>
          <w:spacing w:val="2"/>
        </w:rPr>
        <w:t xml:space="preserve"> d</w:t>
      </w:r>
      <w:r w:rsidRPr="008919F1">
        <w:t>efi</w:t>
      </w:r>
      <w:r w:rsidRPr="008919F1">
        <w:rPr>
          <w:spacing w:val="-2"/>
        </w:rPr>
        <w:t>n</w:t>
      </w:r>
      <w:r w:rsidRPr="008919F1">
        <w:t>i</w:t>
      </w:r>
      <w:r w:rsidRPr="008919F1">
        <w:rPr>
          <w:spacing w:val="-2"/>
        </w:rPr>
        <w:t>t</w:t>
      </w:r>
      <w:r w:rsidRPr="008919F1">
        <w:rPr>
          <w:spacing w:val="-4"/>
        </w:rPr>
        <w:t>i</w:t>
      </w:r>
      <w:r w:rsidRPr="008919F1">
        <w:t>on of</w:t>
      </w:r>
      <w:r w:rsidRPr="008919F1">
        <w:rPr>
          <w:spacing w:val="-2"/>
        </w:rPr>
        <w:t xml:space="preserve"> </w:t>
      </w:r>
      <w:r w:rsidRPr="008919F1">
        <w:rPr>
          <w:spacing w:val="2"/>
        </w:rPr>
        <w:t>p</w:t>
      </w:r>
      <w:r w:rsidRPr="008919F1">
        <w:rPr>
          <w:spacing w:val="-6"/>
        </w:rPr>
        <w:t>r</w:t>
      </w:r>
      <w:r w:rsidRPr="008919F1">
        <w:t>o</w:t>
      </w:r>
      <w:r w:rsidRPr="008919F1">
        <w:rPr>
          <w:spacing w:val="2"/>
        </w:rPr>
        <w:t>d</w:t>
      </w:r>
      <w:r w:rsidRPr="008919F1">
        <w:rPr>
          <w:spacing w:val="-1"/>
        </w:rPr>
        <w:t>u</w:t>
      </w:r>
      <w:r w:rsidRPr="008919F1">
        <w:t>cer</w:t>
      </w:r>
      <w:r w:rsidRPr="008919F1">
        <w:rPr>
          <w:spacing w:val="-4"/>
        </w:rPr>
        <w:t xml:space="preserve"> </w:t>
      </w:r>
      <w:r w:rsidRPr="008919F1">
        <w:t>s</w:t>
      </w:r>
      <w:r w:rsidRPr="008919F1">
        <w:rPr>
          <w:spacing w:val="-1"/>
        </w:rPr>
        <w:t>ur</w:t>
      </w:r>
      <w:r w:rsidRPr="008919F1">
        <w:rPr>
          <w:spacing w:val="2"/>
        </w:rPr>
        <w:t>p</w:t>
      </w:r>
      <w:r w:rsidRPr="008919F1">
        <w:t>l</w:t>
      </w:r>
      <w:r w:rsidRPr="008919F1">
        <w:rPr>
          <w:spacing w:val="-1"/>
        </w:rPr>
        <w:t>u</w:t>
      </w:r>
      <w:r w:rsidRPr="008919F1">
        <w:t>s</w:t>
      </w:r>
      <w:r w:rsidRPr="008919F1">
        <w:rPr>
          <w:spacing w:val="-2"/>
        </w:rPr>
        <w:t xml:space="preserve"> </w:t>
      </w:r>
      <w:r w:rsidRPr="008919F1">
        <w:t xml:space="preserve">for </w:t>
      </w:r>
      <w:r w:rsidRPr="008919F1">
        <w:rPr>
          <w:spacing w:val="-2"/>
        </w:rPr>
        <w:t>th</w:t>
      </w:r>
      <w:r w:rsidRPr="008919F1">
        <w:t>e</w:t>
      </w:r>
      <w:r w:rsidRPr="008919F1">
        <w:rPr>
          <w:spacing w:val="-2"/>
        </w:rPr>
        <w:t xml:space="preserve"> </w:t>
      </w:r>
      <w:r w:rsidRPr="008919F1">
        <w:t>o</w:t>
      </w:r>
      <w:r w:rsidRPr="008919F1">
        <w:rPr>
          <w:spacing w:val="-1"/>
        </w:rPr>
        <w:t>u</w:t>
      </w:r>
      <w:r w:rsidRPr="008919F1">
        <w:rPr>
          <w:spacing w:val="-2"/>
        </w:rPr>
        <w:t>t</w:t>
      </w:r>
      <w:r w:rsidRPr="008919F1">
        <w:t>si</w:t>
      </w:r>
      <w:r w:rsidRPr="008919F1">
        <w:rPr>
          <w:spacing w:val="2"/>
        </w:rPr>
        <w:t>d</w:t>
      </w:r>
      <w:r w:rsidRPr="008919F1">
        <w:t>e</w:t>
      </w:r>
      <w:r w:rsidRPr="008919F1">
        <w:rPr>
          <w:spacing w:val="2"/>
        </w:rPr>
        <w:t xml:space="preserve"> </w:t>
      </w:r>
      <w:r w:rsidRPr="008919F1">
        <w:t>C</w:t>
      </w:r>
      <w:r w:rsidRPr="008919F1">
        <w:rPr>
          <w:spacing w:val="-1"/>
        </w:rPr>
        <w:t>A</w:t>
      </w:r>
      <w:r w:rsidRPr="008919F1">
        <w:rPr>
          <w:spacing w:val="2"/>
        </w:rPr>
        <w:t>I</w:t>
      </w:r>
      <w:r w:rsidRPr="008919F1">
        <w:rPr>
          <w:spacing w:val="-7"/>
        </w:rPr>
        <w:t>S</w:t>
      </w:r>
      <w:r w:rsidRPr="008919F1">
        <w:t>O</w:t>
      </w:r>
      <w:r w:rsidRPr="008919F1">
        <w:rPr>
          <w:spacing w:val="2"/>
        </w:rPr>
        <w:t xml:space="preserve"> </w:t>
      </w:r>
      <w:r w:rsidRPr="008919F1">
        <w:t>a</w:t>
      </w:r>
      <w:r w:rsidRPr="008919F1">
        <w:rPr>
          <w:spacing w:val="-1"/>
        </w:rPr>
        <w:t>r</w:t>
      </w:r>
      <w:r w:rsidRPr="008919F1">
        <w:rPr>
          <w:spacing w:val="-4"/>
        </w:rPr>
        <w:t>e</w:t>
      </w:r>
      <w:r w:rsidRPr="008919F1">
        <w:t>a</w:t>
      </w:r>
      <w:r w:rsidRPr="008919F1">
        <w:rPr>
          <w:spacing w:val="3"/>
        </w:rPr>
        <w:t xml:space="preserve"> </w:t>
      </w:r>
      <w:r w:rsidRPr="008919F1">
        <w:rPr>
          <w:spacing w:val="-4"/>
        </w:rPr>
        <w:t>i</w:t>
      </w:r>
      <w:r w:rsidRPr="008919F1">
        <w:t>s</w:t>
      </w:r>
      <w:r w:rsidRPr="008919F1">
        <w:rPr>
          <w:spacing w:val="2"/>
        </w:rPr>
        <w:t xml:space="preserve"> </w:t>
      </w:r>
      <w:r w:rsidRPr="008919F1">
        <w:rPr>
          <w:spacing w:val="-3"/>
        </w:rPr>
        <w:t>a</w:t>
      </w:r>
      <w:r w:rsidRPr="008919F1">
        <w:t>lso</w:t>
      </w:r>
      <w:r w:rsidRPr="008919F1">
        <w:rPr>
          <w:spacing w:val="-2"/>
        </w:rPr>
        <w:t xml:space="preserve"> </w:t>
      </w:r>
      <w:r w:rsidRPr="008919F1">
        <w:t>s</w:t>
      </w:r>
      <w:r w:rsidRPr="008919F1">
        <w:rPr>
          <w:spacing w:val="-1"/>
        </w:rPr>
        <w:t>u</w:t>
      </w:r>
      <w:r w:rsidRPr="008919F1">
        <w:rPr>
          <w:spacing w:val="2"/>
        </w:rPr>
        <w:t>b</w:t>
      </w:r>
      <w:r w:rsidRPr="008919F1">
        <w:t>j</w:t>
      </w:r>
      <w:r w:rsidRPr="008919F1">
        <w:rPr>
          <w:spacing w:val="-4"/>
        </w:rPr>
        <w:t>e</w:t>
      </w:r>
      <w:r w:rsidRPr="008919F1">
        <w:t xml:space="preserve">ct </w:t>
      </w:r>
      <w:r w:rsidRPr="008919F1">
        <w:rPr>
          <w:spacing w:val="-2"/>
        </w:rPr>
        <w:t>t</w:t>
      </w:r>
      <w:r w:rsidRPr="008919F1">
        <w:t xml:space="preserve">o </w:t>
      </w:r>
      <w:r w:rsidRPr="008919F1">
        <w:rPr>
          <w:spacing w:val="-2"/>
        </w:rPr>
        <w:t>th</w:t>
      </w:r>
      <w:r w:rsidRPr="008919F1">
        <w:t>e</w:t>
      </w:r>
      <w:r w:rsidRPr="008919F1">
        <w:rPr>
          <w:spacing w:val="2"/>
        </w:rPr>
        <w:t xml:space="preserve"> </w:t>
      </w:r>
      <w:r w:rsidRPr="008919F1">
        <w:t>cavea</w:t>
      </w:r>
      <w:r w:rsidRPr="008919F1">
        <w:rPr>
          <w:spacing w:val="-2"/>
        </w:rPr>
        <w:t>t</w:t>
      </w:r>
      <w:r w:rsidRPr="008919F1">
        <w:t>s</w:t>
      </w:r>
      <w:r w:rsidRPr="008919F1">
        <w:rPr>
          <w:spacing w:val="-3"/>
        </w:rPr>
        <w:t xml:space="preserve"> </w:t>
      </w:r>
      <w:r w:rsidRPr="008919F1">
        <w:rPr>
          <w:spacing w:val="2"/>
        </w:rPr>
        <w:t>p</w:t>
      </w:r>
      <w:r w:rsidRPr="008919F1">
        <w:rPr>
          <w:spacing w:val="-1"/>
        </w:rPr>
        <w:t>r</w:t>
      </w:r>
      <w:r w:rsidRPr="008919F1">
        <w:t>ev</w:t>
      </w:r>
      <w:r w:rsidRPr="008919F1">
        <w:rPr>
          <w:spacing w:val="-4"/>
        </w:rPr>
        <w:t>i</w:t>
      </w:r>
      <w:r w:rsidRPr="008919F1">
        <w:t>o</w:t>
      </w:r>
      <w:r w:rsidRPr="008919F1">
        <w:rPr>
          <w:spacing w:val="-1"/>
        </w:rPr>
        <w:t>u</w:t>
      </w:r>
      <w:r w:rsidRPr="008919F1">
        <w:t>sly</w:t>
      </w:r>
      <w:r w:rsidRPr="008919F1">
        <w:rPr>
          <w:spacing w:val="-2"/>
        </w:rPr>
        <w:t xml:space="preserve"> </w:t>
      </w:r>
      <w:r w:rsidRPr="008919F1">
        <w:rPr>
          <w:spacing w:val="2"/>
        </w:rPr>
        <w:t>d</w:t>
      </w:r>
      <w:r w:rsidRPr="008919F1">
        <w:rPr>
          <w:spacing w:val="-4"/>
        </w:rPr>
        <w:t>i</w:t>
      </w:r>
      <w:r w:rsidRPr="008919F1">
        <w:t>sc</w:t>
      </w:r>
      <w:r w:rsidRPr="008919F1">
        <w:rPr>
          <w:spacing w:val="-1"/>
        </w:rPr>
        <w:t>u</w:t>
      </w:r>
      <w:r w:rsidRPr="008919F1">
        <w:t>ss</w:t>
      </w:r>
      <w:r w:rsidRPr="008919F1">
        <w:rPr>
          <w:spacing w:val="-4"/>
        </w:rPr>
        <w:t>e</w:t>
      </w:r>
      <w:r w:rsidRPr="008919F1">
        <w:rPr>
          <w:spacing w:val="2"/>
        </w:rPr>
        <w:t>d</w:t>
      </w:r>
      <w:r w:rsidRPr="008919F1">
        <w:t>.</w:t>
      </w:r>
    </w:p>
    <w:p w14:paraId="7D8492DA" w14:textId="77777777" w:rsidR="001E4DDA" w:rsidRDefault="001E4DDA" w:rsidP="001E4DDA">
      <w:pPr>
        <w:pStyle w:val="ATPmaintext"/>
        <w:jc w:val="left"/>
        <w:rPr>
          <w:rFonts w:cs="Arial"/>
          <w:b/>
          <w:iCs/>
          <w:spacing w:val="-1"/>
          <w:w w:val="108"/>
        </w:rPr>
      </w:pPr>
      <w:r w:rsidRPr="00F0502F">
        <w:rPr>
          <w:rFonts w:cs="Arial"/>
          <w:b/>
          <w:iCs/>
          <w:spacing w:val="-1"/>
          <w:w w:val="109"/>
        </w:rPr>
        <w:t>C</w:t>
      </w:r>
      <w:r w:rsidRPr="00F0502F">
        <w:rPr>
          <w:rFonts w:cs="Arial"/>
          <w:b/>
          <w:iCs/>
          <w:spacing w:val="2"/>
          <w:w w:val="109"/>
        </w:rPr>
        <w:t>o</w:t>
      </w:r>
      <w:r w:rsidRPr="00F0502F">
        <w:rPr>
          <w:rFonts w:cs="Arial"/>
          <w:b/>
          <w:iCs/>
          <w:spacing w:val="-1"/>
          <w:w w:val="109"/>
        </w:rPr>
        <w:t>n</w:t>
      </w:r>
      <w:r w:rsidRPr="00F0502F">
        <w:rPr>
          <w:rFonts w:cs="Arial"/>
          <w:b/>
          <w:iCs/>
          <w:spacing w:val="2"/>
          <w:w w:val="109"/>
        </w:rPr>
        <w:t>g</w:t>
      </w:r>
      <w:r w:rsidRPr="00F0502F">
        <w:rPr>
          <w:rFonts w:cs="Arial"/>
          <w:b/>
          <w:iCs/>
          <w:w w:val="109"/>
        </w:rPr>
        <w:t>es</w:t>
      </w:r>
      <w:r w:rsidRPr="00F0502F">
        <w:rPr>
          <w:rFonts w:cs="Arial"/>
          <w:b/>
          <w:iCs/>
          <w:spacing w:val="-1"/>
          <w:w w:val="109"/>
        </w:rPr>
        <w:t>ti</w:t>
      </w:r>
      <w:r w:rsidRPr="00F0502F">
        <w:rPr>
          <w:rFonts w:cs="Arial"/>
          <w:b/>
          <w:iCs/>
          <w:spacing w:val="2"/>
          <w:w w:val="109"/>
        </w:rPr>
        <w:t>o</w:t>
      </w:r>
      <w:r w:rsidRPr="00F0502F">
        <w:rPr>
          <w:rFonts w:cs="Arial"/>
          <w:b/>
          <w:iCs/>
          <w:w w:val="109"/>
        </w:rPr>
        <w:t>n</w:t>
      </w:r>
      <w:r w:rsidRPr="00F0502F">
        <w:rPr>
          <w:rFonts w:cs="Arial"/>
          <w:b/>
          <w:iCs/>
          <w:spacing w:val="3"/>
          <w:w w:val="109"/>
        </w:rPr>
        <w:t xml:space="preserve"> </w:t>
      </w:r>
      <w:r w:rsidRPr="00F0502F">
        <w:rPr>
          <w:rFonts w:cs="Arial"/>
          <w:b/>
          <w:iCs/>
          <w:spacing w:val="-1"/>
          <w:w w:val="105"/>
        </w:rPr>
        <w:t>R</w:t>
      </w:r>
      <w:r w:rsidRPr="00F0502F">
        <w:rPr>
          <w:rFonts w:cs="Arial"/>
          <w:b/>
          <w:iCs/>
          <w:w w:val="105"/>
        </w:rPr>
        <w:t>e</w:t>
      </w:r>
      <w:r w:rsidRPr="00F0502F">
        <w:rPr>
          <w:rFonts w:cs="Arial"/>
          <w:b/>
          <w:iCs/>
          <w:spacing w:val="-4"/>
        </w:rPr>
        <w:t>v</w:t>
      </w:r>
      <w:r w:rsidRPr="00F0502F">
        <w:rPr>
          <w:rFonts w:cs="Arial"/>
          <w:b/>
          <w:iCs/>
          <w:w w:val="104"/>
        </w:rPr>
        <w:t>e</w:t>
      </w:r>
      <w:r w:rsidRPr="00F0502F">
        <w:rPr>
          <w:rFonts w:cs="Arial"/>
          <w:b/>
          <w:iCs/>
          <w:spacing w:val="-1"/>
          <w:w w:val="108"/>
        </w:rPr>
        <w:t>nue</w:t>
      </w:r>
    </w:p>
    <w:p w14:paraId="6202A97B" w14:textId="77777777" w:rsidR="001E4DDA" w:rsidRDefault="001E4DDA" w:rsidP="00F8112A">
      <w:pPr>
        <w:pStyle w:val="ATPmaintext"/>
        <w:jc w:val="left"/>
        <w:rPr>
          <w:rFonts w:cs="Arial"/>
          <w:spacing w:val="2"/>
          <w:position w:val="2"/>
        </w:rPr>
      </w:pPr>
      <w:r w:rsidRPr="00CA19B4">
        <w:rPr>
          <w:rFonts w:cs="Arial"/>
          <w:spacing w:val="2"/>
          <w:position w:val="2"/>
        </w:rPr>
        <w:t xml:space="preserve">As full network model has been used in production cost simulation, the shadow prices for all congested branches are available hence the congestion revenue for the congested branch is the product of it shadow price and the binding limit of the branch flow. Congestion revenues for interfaces and nomograms can be obtained with the same approach. </w:t>
      </w:r>
      <w:r w:rsidR="00617455">
        <w:rPr>
          <w:rFonts w:cs="Arial"/>
          <w:spacing w:val="2"/>
          <w:position w:val="2"/>
        </w:rPr>
        <w:t xml:space="preserve">With shadow price </w:t>
      </w:r>
      <m:oMath>
        <m:r>
          <w:rPr>
            <w:rFonts w:ascii="Cambria Math" w:hAnsi="Cambria Math" w:cs="Arial"/>
            <w:spacing w:val="2"/>
            <w:position w:val="2"/>
          </w:rPr>
          <m:t>λ</m:t>
        </m:r>
      </m:oMath>
      <w:r w:rsidR="00BF3C3C">
        <w:rPr>
          <w:rFonts w:cs="Arial"/>
          <w:spacing w:val="2"/>
          <w:position w:val="2"/>
        </w:rPr>
        <w:t>, and b,i,n denoting single branches, interfaces and nomograms, and with B,I,N denoting corresponding total number of branches, in</w:t>
      </w:r>
      <w:r w:rsidR="000609E7">
        <w:rPr>
          <w:rFonts w:cs="Arial"/>
          <w:spacing w:val="2"/>
          <w:position w:val="2"/>
        </w:rPr>
        <w:t>t</w:t>
      </w:r>
      <w:r w:rsidR="00BF3C3C">
        <w:rPr>
          <w:rFonts w:cs="Arial"/>
          <w:spacing w:val="2"/>
          <w:position w:val="2"/>
        </w:rPr>
        <w:t>erfaces and nomograms, t</w:t>
      </w:r>
      <w:r w:rsidRPr="00CA19B4">
        <w:rPr>
          <w:rFonts w:cs="Arial"/>
          <w:spacing w:val="2"/>
          <w:position w:val="2"/>
        </w:rPr>
        <w:t>he equation is:</w:t>
      </w:r>
    </w:p>
    <w:p w14:paraId="1B2CD04B" w14:textId="77777777" w:rsidR="00617455" w:rsidRPr="00617455" w:rsidRDefault="00617455" w:rsidP="00F8112A">
      <w:pPr>
        <w:pStyle w:val="ATPmaintext"/>
        <w:jc w:val="left"/>
        <w:rPr>
          <w:rFonts w:cs="Arial"/>
        </w:rPr>
      </w:pPr>
      <m:oMathPara>
        <m:oMath>
          <m:r>
            <w:rPr>
              <w:rFonts w:ascii="Cambria Math" w:hAnsi="Cambria Math" w:cs="Arial"/>
            </w:rPr>
            <m:t>CR=</m:t>
          </m:r>
          <m:nary>
            <m:naryPr>
              <m:chr m:val="∑"/>
              <m:limLoc m:val="undOvr"/>
              <m:ctrlPr>
                <w:rPr>
                  <w:rFonts w:ascii="Cambria Math" w:hAnsi="Cambria Math" w:cs="Arial"/>
                  <w:i/>
                </w:rPr>
              </m:ctrlPr>
            </m:naryPr>
            <m:sub>
              <m:r>
                <w:rPr>
                  <w:rFonts w:ascii="Cambria Math" w:hAnsi="Cambria Math" w:cs="Arial"/>
                </w:rPr>
                <m:t>b=1</m:t>
              </m:r>
            </m:sub>
            <m:sup>
              <m:r>
                <w:rPr>
                  <w:rFonts w:ascii="Cambria Math" w:hAnsi="Cambria Math" w:cs="Arial"/>
                </w:rPr>
                <m:t>B</m:t>
              </m:r>
            </m:sup>
            <m:e>
              <m:sSub>
                <m:sSubPr>
                  <m:ctrlPr>
                    <w:rPr>
                      <w:rFonts w:ascii="Cambria Math" w:hAnsi="Cambria Math" w:cs="Arial"/>
                      <w:i/>
                    </w:rPr>
                  </m:ctrlPr>
                </m:sSubPr>
                <m:e>
                  <m:r>
                    <w:rPr>
                      <w:rFonts w:ascii="Cambria Math" w:hAnsi="Cambria Math" w:cs="Arial"/>
                    </w:rPr>
                    <m:t>λ</m:t>
                  </m:r>
                </m:e>
                <m:sub>
                  <m:r>
                    <w:rPr>
                      <w:rFonts w:ascii="Cambria Math" w:hAnsi="Cambria Math" w:cs="Arial"/>
                    </w:rPr>
                    <m:t>b</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b</m:t>
                  </m:r>
                </m:sub>
              </m:sSub>
              <m:r>
                <w:rPr>
                  <w:rFonts w:ascii="Cambria Math" w:hAnsi="Cambria Math" w:cs="Arial"/>
                </w:rPr>
                <m:t>+</m:t>
              </m:r>
            </m:e>
          </m:nary>
          <m:nary>
            <m:naryPr>
              <m:chr m:val="∑"/>
              <m:limLoc m:val="undOvr"/>
              <m:ctrlPr>
                <w:rPr>
                  <w:rFonts w:ascii="Cambria Math" w:hAnsi="Cambria Math" w:cs="Arial"/>
                  <w:i/>
                </w:rPr>
              </m:ctrlPr>
            </m:naryPr>
            <m:sub>
              <m:r>
                <w:rPr>
                  <w:rFonts w:ascii="Cambria Math" w:hAnsi="Cambria Math" w:cs="Arial"/>
                </w:rPr>
                <m:t>i=1</m:t>
              </m:r>
            </m:sub>
            <m:sup>
              <m:r>
                <w:rPr>
                  <w:rFonts w:ascii="Cambria Math" w:hAnsi="Cambria Math" w:cs="Arial"/>
                </w:rPr>
                <m:t>I</m:t>
              </m:r>
            </m:sup>
            <m:e>
              <m:sSub>
                <m:sSubPr>
                  <m:ctrlPr>
                    <w:rPr>
                      <w:rFonts w:ascii="Cambria Math" w:hAnsi="Cambria Math" w:cs="Arial"/>
                      <w:i/>
                    </w:rPr>
                  </m:ctrlPr>
                </m:sSubPr>
                <m:e>
                  <m:r>
                    <w:rPr>
                      <w:rFonts w:ascii="Cambria Math" w:hAnsi="Cambria Math" w:cs="Arial"/>
                    </w:rPr>
                    <m:t>λ</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i</m:t>
                  </m:r>
                </m:sub>
              </m:sSub>
              <m:r>
                <w:rPr>
                  <w:rFonts w:ascii="Cambria Math" w:hAnsi="Cambria Math" w:cs="Arial"/>
                </w:rPr>
                <m:t>+</m:t>
              </m:r>
            </m:e>
          </m:nary>
          <m:nary>
            <m:naryPr>
              <m:chr m:val="∑"/>
              <m:limLoc m:val="undOvr"/>
              <m:ctrlPr>
                <w:rPr>
                  <w:rFonts w:ascii="Cambria Math" w:hAnsi="Cambria Math" w:cs="Arial"/>
                  <w:i/>
                </w:rPr>
              </m:ctrlPr>
            </m:naryPr>
            <m:sub>
              <m:r>
                <w:rPr>
                  <w:rFonts w:ascii="Cambria Math" w:hAnsi="Cambria Math" w:cs="Arial"/>
                </w:rPr>
                <m:t>n=1</m:t>
              </m:r>
            </m:sub>
            <m:sup>
              <m:r>
                <w:rPr>
                  <w:rFonts w:ascii="Cambria Math" w:hAnsi="Cambria Math" w:cs="Arial"/>
                </w:rPr>
                <m:t>N</m:t>
              </m:r>
            </m:sup>
            <m:e>
              <m:sSub>
                <m:sSubPr>
                  <m:ctrlPr>
                    <w:rPr>
                      <w:rFonts w:ascii="Cambria Math" w:hAnsi="Cambria Math" w:cs="Arial"/>
                      <w:i/>
                    </w:rPr>
                  </m:ctrlPr>
                </m:sSubPr>
                <m:e>
                  <m:r>
                    <w:rPr>
                      <w:rFonts w:ascii="Cambria Math" w:hAnsi="Cambria Math" w:cs="Arial"/>
                    </w:rPr>
                    <m:t>λ</m:t>
                  </m:r>
                </m:e>
                <m:sub>
                  <m:r>
                    <w:rPr>
                      <w:rFonts w:ascii="Cambria Math" w:hAnsi="Cambria Math" w:cs="Arial"/>
                    </w:rPr>
                    <m:t>n</m:t>
                  </m:r>
                </m:sub>
              </m:sSub>
              <m:r>
                <w:rPr>
                  <w:rFonts w:ascii="Cambria Math" w:hAnsi="Cambria Math" w:cs="Arial"/>
                </w:rPr>
                <m:t>∙</m:t>
              </m:r>
              <m:sSub>
                <m:sSubPr>
                  <m:ctrlPr>
                    <w:rPr>
                      <w:rFonts w:ascii="Cambria Math" w:hAnsi="Cambria Math" w:cs="Arial"/>
                      <w:i/>
                    </w:rPr>
                  </m:ctrlPr>
                </m:sSubPr>
                <m:e>
                  <m:r>
                    <w:rPr>
                      <w:rFonts w:ascii="Cambria Math" w:hAnsi="Cambria Math" w:cs="Arial"/>
                    </w:rPr>
                    <m:t>R</m:t>
                  </m:r>
                </m:e>
                <m:sub>
                  <m:r>
                    <w:rPr>
                      <w:rFonts w:ascii="Cambria Math" w:hAnsi="Cambria Math" w:cs="Arial"/>
                    </w:rPr>
                    <m:t>n</m:t>
                  </m:r>
                </m:sub>
              </m:sSub>
            </m:e>
          </m:nary>
        </m:oMath>
      </m:oMathPara>
    </w:p>
    <w:p w14:paraId="213F8359" w14:textId="77777777" w:rsidR="001E4DDA" w:rsidRDefault="001E4DDA" w:rsidP="001E4DDA">
      <w:pPr>
        <w:pStyle w:val="ATPmaintext"/>
        <w:jc w:val="left"/>
        <w:rPr>
          <w:b/>
          <w:iCs/>
          <w:color w:val="000000"/>
        </w:rPr>
      </w:pPr>
      <w:r w:rsidRPr="005256BB">
        <w:rPr>
          <w:b/>
          <w:iCs/>
          <w:color w:val="000000"/>
          <w:spacing w:val="-1"/>
          <w:w w:val="116"/>
        </w:rPr>
        <w:t>T</w:t>
      </w:r>
      <w:r w:rsidRPr="005256BB">
        <w:rPr>
          <w:b/>
          <w:iCs/>
          <w:color w:val="000000"/>
          <w:spacing w:val="2"/>
          <w:w w:val="116"/>
        </w:rPr>
        <w:t>o</w:t>
      </w:r>
      <w:r w:rsidRPr="005256BB">
        <w:rPr>
          <w:b/>
          <w:iCs/>
          <w:color w:val="000000"/>
          <w:spacing w:val="-1"/>
          <w:w w:val="116"/>
        </w:rPr>
        <w:t>ta</w:t>
      </w:r>
      <w:r w:rsidRPr="005256BB">
        <w:rPr>
          <w:b/>
          <w:iCs/>
          <w:color w:val="000000"/>
          <w:w w:val="116"/>
        </w:rPr>
        <w:t>l</w:t>
      </w:r>
      <w:r w:rsidRPr="005256BB">
        <w:rPr>
          <w:b/>
          <w:iCs/>
          <w:color w:val="000000"/>
          <w:spacing w:val="7"/>
          <w:w w:val="116"/>
        </w:rPr>
        <w:t xml:space="preserve"> </w:t>
      </w:r>
      <w:r w:rsidRPr="005256BB">
        <w:rPr>
          <w:b/>
          <w:iCs/>
          <w:color w:val="000000"/>
          <w:spacing w:val="-1"/>
          <w:w w:val="116"/>
        </w:rPr>
        <w:t>S</w:t>
      </w:r>
      <w:r w:rsidRPr="005256BB">
        <w:rPr>
          <w:b/>
          <w:iCs/>
          <w:color w:val="000000"/>
          <w:spacing w:val="2"/>
          <w:w w:val="116"/>
        </w:rPr>
        <w:t>o</w:t>
      </w:r>
      <w:r w:rsidRPr="005256BB">
        <w:rPr>
          <w:b/>
          <w:iCs/>
          <w:color w:val="000000"/>
          <w:spacing w:val="1"/>
          <w:w w:val="116"/>
        </w:rPr>
        <w:t>c</w:t>
      </w:r>
      <w:r w:rsidRPr="005256BB">
        <w:rPr>
          <w:b/>
          <w:iCs/>
          <w:color w:val="000000"/>
          <w:spacing w:val="-2"/>
          <w:w w:val="116"/>
        </w:rPr>
        <w:t>i</w:t>
      </w:r>
      <w:r w:rsidRPr="005256BB">
        <w:rPr>
          <w:b/>
          <w:iCs/>
          <w:color w:val="000000"/>
          <w:spacing w:val="-1"/>
          <w:w w:val="116"/>
        </w:rPr>
        <w:t>a</w:t>
      </w:r>
      <w:r w:rsidRPr="005256BB">
        <w:rPr>
          <w:b/>
          <w:iCs/>
          <w:color w:val="000000"/>
          <w:w w:val="116"/>
        </w:rPr>
        <w:t xml:space="preserve">l </w:t>
      </w:r>
      <w:r w:rsidRPr="005256BB">
        <w:rPr>
          <w:b/>
          <w:iCs/>
          <w:color w:val="000000"/>
          <w:spacing w:val="-1"/>
          <w:w w:val="115"/>
        </w:rPr>
        <w:t>Surp</w:t>
      </w:r>
      <w:r w:rsidRPr="005256BB">
        <w:rPr>
          <w:b/>
          <w:iCs/>
          <w:color w:val="000000"/>
          <w:spacing w:val="-2"/>
          <w:w w:val="115"/>
        </w:rPr>
        <w:t>l</w:t>
      </w:r>
      <w:r w:rsidRPr="005256BB">
        <w:rPr>
          <w:b/>
          <w:iCs/>
          <w:color w:val="000000"/>
          <w:spacing w:val="-1"/>
          <w:w w:val="110"/>
        </w:rPr>
        <w:t>u</w:t>
      </w:r>
      <w:r w:rsidRPr="005256BB">
        <w:rPr>
          <w:b/>
          <w:iCs/>
          <w:color w:val="000000"/>
        </w:rPr>
        <w:t>s</w:t>
      </w:r>
    </w:p>
    <w:p w14:paraId="1C9EA65B" w14:textId="77777777" w:rsidR="001E4DDA" w:rsidRDefault="001E4DDA" w:rsidP="001E4DDA">
      <w:pPr>
        <w:pStyle w:val="ATPmaintext"/>
        <w:jc w:val="left"/>
        <w:rPr>
          <w:color w:val="000000"/>
          <w:spacing w:val="-2"/>
        </w:rPr>
      </w:pPr>
      <w:r w:rsidRPr="00FA1B00">
        <w:rPr>
          <w:color w:val="000000"/>
          <w:spacing w:val="-2"/>
        </w:rPr>
        <w:t xml:space="preserve">Total surplus is the sum of consumer surplus, producer surplus, and congestion revenue. </w:t>
      </w:r>
    </w:p>
    <w:p w14:paraId="0D60AD4E" w14:textId="77777777" w:rsidR="00BF3C3C" w:rsidRDefault="00BF3C3C" w:rsidP="001E4DDA">
      <w:pPr>
        <w:pStyle w:val="ATPmaintext"/>
        <w:jc w:val="left"/>
        <w:rPr>
          <w:color w:val="000000"/>
          <w:spacing w:val="-2"/>
        </w:rPr>
      </w:pPr>
      <m:oMathPara>
        <m:oMath>
          <m:r>
            <w:rPr>
              <w:rFonts w:ascii="Cambria Math" w:hAnsi="Cambria Math"/>
              <w:color w:val="000000"/>
              <w:spacing w:val="-2"/>
            </w:rPr>
            <m:t>TS=CS+PS+CR</m:t>
          </m:r>
        </m:oMath>
      </m:oMathPara>
    </w:p>
    <w:p w14:paraId="50E53E4F" w14:textId="77777777" w:rsidR="001E4DDA" w:rsidRPr="00FA1B00" w:rsidRDefault="001E4DDA" w:rsidP="001E4DDA">
      <w:pPr>
        <w:pStyle w:val="ATPmaintext"/>
        <w:jc w:val="left"/>
        <w:rPr>
          <w:color w:val="000000"/>
          <w:spacing w:val="-2"/>
        </w:rPr>
      </w:pPr>
      <w:r w:rsidRPr="00FA1B00">
        <w:rPr>
          <w:color w:val="000000"/>
          <w:spacing w:val="-2"/>
        </w:rPr>
        <w:t>We can compute total social surplus at both the WECC level and regional level.</w:t>
      </w:r>
    </w:p>
    <w:p w14:paraId="059446A7" w14:textId="77777777" w:rsidR="001E4DDA" w:rsidRPr="00C5610A" w:rsidRDefault="0042700D" w:rsidP="001E4DDA">
      <w:pPr>
        <w:pStyle w:val="Heading3"/>
        <w:ind w:left="0"/>
        <w:rPr>
          <w:rFonts w:ascii="Arial" w:hAnsi="Arial" w:cs="Arial"/>
          <w:i/>
          <w:sz w:val="24"/>
          <w:szCs w:val="24"/>
        </w:rPr>
      </w:pPr>
      <w:bookmarkStart w:id="156" w:name="_Toc452023146"/>
      <w:bookmarkStart w:id="157" w:name="_Toc452023195"/>
      <w:bookmarkStart w:id="158" w:name="_Toc452029566"/>
      <w:bookmarkStart w:id="159" w:name="_Toc239928360"/>
      <w:r>
        <w:rPr>
          <w:rFonts w:ascii="Arial" w:hAnsi="Arial" w:cs="Arial"/>
          <w:i/>
          <w:sz w:val="24"/>
          <w:szCs w:val="24"/>
        </w:rPr>
        <w:t>2</w:t>
      </w:r>
      <w:r w:rsidR="001E4DDA" w:rsidRPr="00C5610A">
        <w:rPr>
          <w:rFonts w:ascii="Arial" w:hAnsi="Arial" w:cs="Arial"/>
          <w:i/>
          <w:sz w:val="24"/>
          <w:szCs w:val="24"/>
        </w:rPr>
        <w:t>.2.3 Impact of Strategic Bidding on Surpluses</w:t>
      </w:r>
      <w:bookmarkEnd w:id="156"/>
      <w:bookmarkEnd w:id="157"/>
      <w:bookmarkEnd w:id="158"/>
      <w:bookmarkEnd w:id="159"/>
    </w:p>
    <w:p w14:paraId="24672200" w14:textId="77777777" w:rsidR="001E4DDA" w:rsidRDefault="001E4DDA" w:rsidP="001E4DDA">
      <w:pPr>
        <w:pStyle w:val="ATPmaintext"/>
        <w:jc w:val="left"/>
      </w:pPr>
      <w:r w:rsidRPr="009805F8">
        <w:t xml:space="preserve">It is recognized that market power can still exist and will allow participants who have the market power to use strategic bidding. However, market power mitigation process in a well-designed market environment would force such strategic bidding to be replaced with the participants’ default bids, which normally are the marginal costs. Therefore, strategic bidding is not used in the current ISO’s economic planning study, in which all generators are assumed participating </w:t>
      </w:r>
      <w:r>
        <w:t xml:space="preserve">in </w:t>
      </w:r>
      <w:r w:rsidRPr="009805F8">
        <w:t xml:space="preserve">the economic dispatch based on their </w:t>
      </w:r>
      <w:r w:rsidR="008C7914">
        <w:t>variable</w:t>
      </w:r>
      <w:r w:rsidRPr="009805F8">
        <w:t xml:space="preserve"> cost. </w:t>
      </w:r>
    </w:p>
    <w:p w14:paraId="23902FB8" w14:textId="77777777" w:rsidR="001E4DDA" w:rsidRPr="00D72715" w:rsidRDefault="001E4DDA" w:rsidP="001E4DDA">
      <w:pPr>
        <w:widowControl w:val="0"/>
        <w:autoSpaceDE w:val="0"/>
        <w:autoSpaceDN w:val="0"/>
        <w:adjustRightInd w:val="0"/>
        <w:spacing w:after="0" w:line="239" w:lineRule="auto"/>
        <w:ind w:right="224"/>
        <w:rPr>
          <w:rFonts w:ascii="Arial" w:hAnsi="Arial" w:cs="Arial"/>
          <w:color w:val="000000"/>
          <w:spacing w:val="1"/>
        </w:rPr>
      </w:pPr>
    </w:p>
    <w:p w14:paraId="6D8377E3" w14:textId="77777777" w:rsidR="001E4DDA" w:rsidRPr="00C5610A" w:rsidRDefault="0042700D" w:rsidP="001E4DDA">
      <w:pPr>
        <w:pStyle w:val="Heading2"/>
        <w:ind w:left="0"/>
        <w:rPr>
          <w:rFonts w:ascii="Arial" w:hAnsi="Arial" w:cs="Arial"/>
          <w:b/>
        </w:rPr>
      </w:pPr>
      <w:bookmarkStart w:id="160" w:name="_Toc452023147"/>
      <w:bookmarkStart w:id="161" w:name="_Toc452023196"/>
      <w:bookmarkStart w:id="162" w:name="_Toc452029567"/>
      <w:bookmarkStart w:id="163" w:name="_Toc239928361"/>
      <w:r>
        <w:rPr>
          <w:rFonts w:ascii="Arial" w:hAnsi="Arial" w:cs="Arial"/>
          <w:b/>
        </w:rPr>
        <w:t>2</w:t>
      </w:r>
      <w:r w:rsidR="00853791">
        <w:rPr>
          <w:rFonts w:ascii="Arial" w:hAnsi="Arial" w:cs="Arial"/>
          <w:b/>
        </w:rPr>
        <w:t xml:space="preserve">.3 </w:t>
      </w:r>
      <w:r w:rsidR="001E4DDA" w:rsidRPr="00C5610A">
        <w:rPr>
          <w:rFonts w:ascii="Arial" w:hAnsi="Arial" w:cs="Arial"/>
          <w:b/>
        </w:rPr>
        <w:t>The Impact of Transmission Expansion on Surpluses</w:t>
      </w:r>
      <w:bookmarkEnd w:id="160"/>
      <w:bookmarkEnd w:id="161"/>
      <w:bookmarkEnd w:id="162"/>
      <w:bookmarkEnd w:id="163"/>
      <w:r w:rsidR="001E4DDA" w:rsidRPr="00C5610A">
        <w:rPr>
          <w:rFonts w:ascii="Arial" w:hAnsi="Arial" w:cs="Arial"/>
          <w:b/>
        </w:rPr>
        <w:t xml:space="preserve"> </w:t>
      </w:r>
    </w:p>
    <w:p w14:paraId="679B3BB2" w14:textId="77777777" w:rsidR="001E4DDA" w:rsidRPr="001C71CE" w:rsidRDefault="001E4DDA" w:rsidP="001E4DDA">
      <w:pPr>
        <w:pStyle w:val="ATPmaintext"/>
        <w:jc w:val="left"/>
      </w:pPr>
      <w:r w:rsidRPr="00B473DC">
        <w:rPr>
          <w:spacing w:val="-2"/>
        </w:rPr>
        <w:t>Th</w:t>
      </w:r>
      <w:r w:rsidRPr="00B473DC">
        <w:t>e</w:t>
      </w:r>
      <w:r w:rsidRPr="00B473DC">
        <w:rPr>
          <w:spacing w:val="2"/>
        </w:rPr>
        <w:t xml:space="preserve"> </w:t>
      </w:r>
      <w:r w:rsidRPr="00B473DC">
        <w:t>f</w:t>
      </w:r>
      <w:r w:rsidRPr="00B473DC">
        <w:rPr>
          <w:spacing w:val="-1"/>
        </w:rPr>
        <w:t>u</w:t>
      </w:r>
      <w:r w:rsidRPr="00B473DC">
        <w:rPr>
          <w:spacing w:val="-2"/>
        </w:rPr>
        <w:t>n</w:t>
      </w:r>
      <w:r w:rsidRPr="00B473DC">
        <w:rPr>
          <w:spacing w:val="2"/>
        </w:rPr>
        <w:t>d</w:t>
      </w:r>
      <w:r w:rsidRPr="00B473DC">
        <w:t>a</w:t>
      </w:r>
      <w:r w:rsidRPr="00B473DC">
        <w:rPr>
          <w:spacing w:val="-1"/>
        </w:rPr>
        <w:t>m</w:t>
      </w:r>
      <w:r w:rsidRPr="00B473DC">
        <w:t>e</w:t>
      </w:r>
      <w:r w:rsidRPr="00B473DC">
        <w:rPr>
          <w:spacing w:val="-2"/>
        </w:rPr>
        <w:t>nt</w:t>
      </w:r>
      <w:r w:rsidRPr="00B473DC">
        <w:rPr>
          <w:spacing w:val="2"/>
        </w:rPr>
        <w:t>a</w:t>
      </w:r>
      <w:r w:rsidRPr="00B473DC">
        <w:t>l</w:t>
      </w:r>
      <w:r w:rsidRPr="00B473DC">
        <w:rPr>
          <w:spacing w:val="-2"/>
        </w:rPr>
        <w:t xml:space="preserve"> </w:t>
      </w:r>
      <w:r w:rsidRPr="00B473DC">
        <w:rPr>
          <w:spacing w:val="2"/>
        </w:rPr>
        <w:t>b</w:t>
      </w:r>
      <w:r w:rsidRPr="00B473DC">
        <w:t>e</w:t>
      </w:r>
      <w:r w:rsidRPr="00B473DC">
        <w:rPr>
          <w:spacing w:val="-2"/>
        </w:rPr>
        <w:t>n</w:t>
      </w:r>
      <w:r w:rsidRPr="00B473DC">
        <w:t>efi</w:t>
      </w:r>
      <w:r w:rsidRPr="00B473DC">
        <w:rPr>
          <w:spacing w:val="-2"/>
        </w:rPr>
        <w:t>t</w:t>
      </w:r>
      <w:r w:rsidRPr="00B473DC">
        <w:t>s</w:t>
      </w:r>
      <w:r w:rsidRPr="00B473DC">
        <w:rPr>
          <w:spacing w:val="-3"/>
        </w:rPr>
        <w:t xml:space="preserve"> </w:t>
      </w:r>
      <w:r w:rsidRPr="00B473DC">
        <w:t>of</w:t>
      </w:r>
      <w:r w:rsidRPr="00B473DC">
        <w:rPr>
          <w:spacing w:val="-2"/>
        </w:rPr>
        <w:t xml:space="preserve"> </w:t>
      </w:r>
      <w:r w:rsidRPr="00B473DC">
        <w:t>a</w:t>
      </w:r>
      <w:r w:rsidRPr="00B473DC">
        <w:rPr>
          <w:spacing w:val="2"/>
        </w:rPr>
        <w:t xml:space="preserve"> </w:t>
      </w:r>
      <w:r w:rsidRPr="00B473DC">
        <w:rPr>
          <w:spacing w:val="-2"/>
        </w:rPr>
        <w:t>t</w:t>
      </w:r>
      <w:r w:rsidRPr="00B473DC">
        <w:rPr>
          <w:spacing w:val="-1"/>
        </w:rPr>
        <w:t>r</w:t>
      </w:r>
      <w:r w:rsidRPr="00B473DC">
        <w:t>a</w:t>
      </w:r>
      <w:r w:rsidRPr="00B473DC">
        <w:rPr>
          <w:spacing w:val="-2"/>
        </w:rPr>
        <w:t>n</w:t>
      </w:r>
      <w:r w:rsidRPr="00B473DC">
        <w:t>s</w:t>
      </w:r>
      <w:r w:rsidRPr="00B473DC">
        <w:rPr>
          <w:spacing w:val="-1"/>
        </w:rPr>
        <w:t>m</w:t>
      </w:r>
      <w:r w:rsidRPr="00B473DC">
        <w:rPr>
          <w:spacing w:val="-4"/>
        </w:rPr>
        <w:t>i</w:t>
      </w:r>
      <w:r w:rsidRPr="00B473DC">
        <w:t xml:space="preserve">ssion </w:t>
      </w:r>
      <w:r w:rsidRPr="00B473DC">
        <w:rPr>
          <w:spacing w:val="-6"/>
        </w:rPr>
        <w:t>u</w:t>
      </w:r>
      <w:r w:rsidRPr="00B473DC">
        <w:rPr>
          <w:spacing w:val="2"/>
        </w:rPr>
        <w:t>p</w:t>
      </w:r>
      <w:r w:rsidRPr="00B473DC">
        <w:t>g</w:t>
      </w:r>
      <w:r w:rsidRPr="00B473DC">
        <w:rPr>
          <w:spacing w:val="-1"/>
        </w:rPr>
        <w:t>r</w:t>
      </w:r>
      <w:r w:rsidRPr="00B473DC">
        <w:rPr>
          <w:spacing w:val="-3"/>
        </w:rPr>
        <w:t>a</w:t>
      </w:r>
      <w:r w:rsidRPr="00B473DC">
        <w:rPr>
          <w:spacing w:val="2"/>
        </w:rPr>
        <w:t>d</w:t>
      </w:r>
      <w:r w:rsidRPr="00B473DC">
        <w:t>e</w:t>
      </w:r>
      <w:r w:rsidRPr="00B473DC">
        <w:rPr>
          <w:spacing w:val="-2"/>
        </w:rPr>
        <w:t xml:space="preserve"> </w:t>
      </w:r>
      <w:r w:rsidRPr="00B473DC">
        <w:t>a</w:t>
      </w:r>
      <w:r w:rsidRPr="00B473DC">
        <w:rPr>
          <w:spacing w:val="-1"/>
        </w:rPr>
        <w:t>r</w:t>
      </w:r>
      <w:r w:rsidRPr="00B473DC">
        <w:t>e</w:t>
      </w:r>
      <w:r w:rsidRPr="00B473DC">
        <w:rPr>
          <w:spacing w:val="2"/>
        </w:rPr>
        <w:t xml:space="preserve"> </w:t>
      </w:r>
      <w:r w:rsidRPr="00B473DC">
        <w:rPr>
          <w:spacing w:val="-2"/>
        </w:rPr>
        <w:t>t</w:t>
      </w:r>
      <w:r w:rsidRPr="00B473DC">
        <w:t>o</w:t>
      </w:r>
      <w:r w:rsidRPr="00B473DC">
        <w:rPr>
          <w:spacing w:val="3"/>
        </w:rPr>
        <w:t xml:space="preserve"> </w:t>
      </w:r>
      <w:r w:rsidRPr="00B473DC">
        <w:t>i</w:t>
      </w:r>
      <w:r w:rsidRPr="00B473DC">
        <w:rPr>
          <w:spacing w:val="-6"/>
        </w:rPr>
        <w:t>m</w:t>
      </w:r>
      <w:r w:rsidRPr="00B473DC">
        <w:rPr>
          <w:spacing w:val="2"/>
        </w:rPr>
        <w:t>p</w:t>
      </w:r>
      <w:r w:rsidRPr="00B473DC">
        <w:rPr>
          <w:spacing w:val="-1"/>
        </w:rPr>
        <w:t>r</w:t>
      </w:r>
      <w:r w:rsidRPr="00B473DC">
        <w:t>o</w:t>
      </w:r>
      <w:r w:rsidRPr="00B473DC">
        <w:rPr>
          <w:spacing w:val="-4"/>
        </w:rPr>
        <w:t>v</w:t>
      </w:r>
      <w:r w:rsidRPr="00B473DC">
        <w:t>e</w:t>
      </w:r>
      <w:r w:rsidRPr="00B473DC">
        <w:rPr>
          <w:spacing w:val="2"/>
        </w:rPr>
        <w:t xml:space="preserve"> </w:t>
      </w:r>
      <w:r w:rsidRPr="00B473DC">
        <w:rPr>
          <w:spacing w:val="-1"/>
        </w:rPr>
        <w:t>r</w:t>
      </w:r>
      <w:r w:rsidRPr="00B473DC">
        <w:t>el</w:t>
      </w:r>
      <w:r w:rsidRPr="00B473DC">
        <w:rPr>
          <w:spacing w:val="-4"/>
        </w:rPr>
        <w:t>i</w:t>
      </w:r>
      <w:r w:rsidRPr="00B473DC">
        <w:t>a</w:t>
      </w:r>
      <w:r w:rsidRPr="00B473DC">
        <w:rPr>
          <w:spacing w:val="-2"/>
        </w:rPr>
        <w:t>b</w:t>
      </w:r>
      <w:r w:rsidRPr="00B473DC">
        <w:t>ili</w:t>
      </w:r>
      <w:r w:rsidRPr="00B473DC">
        <w:rPr>
          <w:spacing w:val="-2"/>
        </w:rPr>
        <w:t>t</w:t>
      </w:r>
      <w:r w:rsidRPr="00B473DC">
        <w:t>y a</w:t>
      </w:r>
      <w:r w:rsidRPr="00B473DC">
        <w:rPr>
          <w:spacing w:val="-2"/>
        </w:rPr>
        <w:t>n</w:t>
      </w:r>
      <w:r w:rsidRPr="00B473DC">
        <w:t>d</w:t>
      </w:r>
      <w:r w:rsidRPr="00B473DC">
        <w:rPr>
          <w:spacing w:val="4"/>
        </w:rPr>
        <w:t xml:space="preserve"> </w:t>
      </w:r>
      <w:r w:rsidRPr="00B473DC">
        <w:rPr>
          <w:spacing w:val="-4"/>
        </w:rPr>
        <w:t>f</w:t>
      </w:r>
      <w:r w:rsidRPr="00B473DC">
        <w:rPr>
          <w:spacing w:val="2"/>
        </w:rPr>
        <w:t>a</w:t>
      </w:r>
      <w:r w:rsidRPr="00B473DC">
        <w:t>c</w:t>
      </w:r>
      <w:r w:rsidRPr="00B473DC">
        <w:rPr>
          <w:spacing w:val="-4"/>
        </w:rPr>
        <w:t>i</w:t>
      </w:r>
      <w:r w:rsidRPr="00B473DC">
        <w:t>li</w:t>
      </w:r>
      <w:r w:rsidRPr="00B473DC">
        <w:rPr>
          <w:spacing w:val="-2"/>
        </w:rPr>
        <w:t>t</w:t>
      </w:r>
      <w:r w:rsidRPr="00B473DC">
        <w:t>a</w:t>
      </w:r>
      <w:r w:rsidRPr="00B473DC">
        <w:rPr>
          <w:spacing w:val="-2"/>
        </w:rPr>
        <w:t>t</w:t>
      </w:r>
      <w:r w:rsidRPr="00B473DC">
        <w:t>e</w:t>
      </w:r>
      <w:r w:rsidRPr="00B473DC">
        <w:rPr>
          <w:spacing w:val="2"/>
        </w:rPr>
        <w:t xml:space="preserve"> </w:t>
      </w:r>
      <w:r w:rsidRPr="00B473DC">
        <w:t>co</w:t>
      </w:r>
      <w:r w:rsidRPr="00B473DC">
        <w:rPr>
          <w:spacing w:val="-1"/>
        </w:rPr>
        <w:t>mm</w:t>
      </w:r>
      <w:r w:rsidRPr="00B473DC">
        <w:t>e</w:t>
      </w:r>
      <w:r w:rsidRPr="00B473DC">
        <w:rPr>
          <w:spacing w:val="-1"/>
        </w:rPr>
        <w:t>r</w:t>
      </w:r>
      <w:r w:rsidRPr="00B473DC">
        <w:rPr>
          <w:spacing w:val="-4"/>
        </w:rPr>
        <w:t>c</w:t>
      </w:r>
      <w:r w:rsidRPr="00B473DC">
        <w:t>e;</w:t>
      </w:r>
      <w:r w:rsidRPr="00B473DC">
        <w:rPr>
          <w:spacing w:val="2"/>
        </w:rPr>
        <w:t xml:space="preserve"> </w:t>
      </w:r>
      <w:r w:rsidRPr="00B473DC">
        <w:rPr>
          <w:spacing w:val="-2"/>
        </w:rPr>
        <w:t>th</w:t>
      </w:r>
      <w:r w:rsidRPr="00B473DC">
        <w:t>e</w:t>
      </w:r>
      <w:r w:rsidRPr="00B473DC">
        <w:rPr>
          <w:spacing w:val="2"/>
        </w:rPr>
        <w:t xml:space="preserve"> </w:t>
      </w:r>
      <w:r w:rsidRPr="00B473DC">
        <w:rPr>
          <w:spacing w:val="-4"/>
        </w:rPr>
        <w:t>l</w:t>
      </w:r>
      <w:r w:rsidRPr="00B473DC">
        <w:rPr>
          <w:spacing w:val="2"/>
        </w:rPr>
        <w:t>a</w:t>
      </w:r>
      <w:r w:rsidRPr="00B473DC">
        <w:rPr>
          <w:spacing w:val="-2"/>
        </w:rPr>
        <w:t>tt</w:t>
      </w:r>
      <w:r w:rsidRPr="00B473DC">
        <w:t>er ca</w:t>
      </w:r>
      <w:r w:rsidRPr="00B473DC">
        <w:rPr>
          <w:spacing w:val="-2"/>
        </w:rPr>
        <w:t>t</w:t>
      </w:r>
      <w:r w:rsidRPr="00B473DC">
        <w:t>ego</w:t>
      </w:r>
      <w:r w:rsidRPr="00B473DC">
        <w:rPr>
          <w:spacing w:val="-1"/>
        </w:rPr>
        <w:t>r</w:t>
      </w:r>
      <w:r w:rsidRPr="00B473DC">
        <w:t>y</w:t>
      </w:r>
      <w:r w:rsidRPr="00B473DC">
        <w:rPr>
          <w:spacing w:val="-2"/>
        </w:rPr>
        <w:t xml:space="preserve"> </w:t>
      </w:r>
      <w:r w:rsidRPr="00B473DC">
        <w:rPr>
          <w:spacing w:val="-4"/>
        </w:rPr>
        <w:t>o</w:t>
      </w:r>
      <w:r w:rsidRPr="00B473DC">
        <w:t>f</w:t>
      </w:r>
      <w:r w:rsidRPr="00B473DC">
        <w:rPr>
          <w:spacing w:val="3"/>
        </w:rPr>
        <w:t xml:space="preserve"> </w:t>
      </w:r>
      <w:r w:rsidRPr="00B473DC">
        <w:rPr>
          <w:spacing w:val="2"/>
        </w:rPr>
        <w:t>b</w:t>
      </w:r>
      <w:r w:rsidRPr="00B473DC">
        <w:t>e</w:t>
      </w:r>
      <w:r w:rsidRPr="00B473DC">
        <w:rPr>
          <w:spacing w:val="-2"/>
        </w:rPr>
        <w:t>n</w:t>
      </w:r>
      <w:r w:rsidRPr="00B473DC">
        <w:rPr>
          <w:spacing w:val="-4"/>
        </w:rPr>
        <w:t>e</w:t>
      </w:r>
      <w:r w:rsidRPr="00B473DC">
        <w:t>fi</w:t>
      </w:r>
      <w:r w:rsidRPr="00B473DC">
        <w:rPr>
          <w:spacing w:val="-2"/>
        </w:rPr>
        <w:t>t</w:t>
      </w:r>
      <w:r w:rsidRPr="00B473DC">
        <w:t>s</w:t>
      </w:r>
      <w:r w:rsidRPr="00B473DC">
        <w:rPr>
          <w:spacing w:val="2"/>
        </w:rPr>
        <w:t xml:space="preserve"> </w:t>
      </w:r>
      <w:r w:rsidRPr="00B473DC">
        <w:t>is</w:t>
      </w:r>
      <w:r w:rsidRPr="00B473DC">
        <w:rPr>
          <w:spacing w:val="-3"/>
        </w:rPr>
        <w:t xml:space="preserve"> </w:t>
      </w:r>
      <w:r w:rsidRPr="00B473DC">
        <w:rPr>
          <w:spacing w:val="-2"/>
        </w:rPr>
        <w:t>th</w:t>
      </w:r>
      <w:r w:rsidRPr="00B473DC">
        <w:t>e</w:t>
      </w:r>
      <w:r w:rsidRPr="00B473DC">
        <w:rPr>
          <w:spacing w:val="2"/>
        </w:rPr>
        <w:t xml:space="preserve"> </w:t>
      </w:r>
      <w:r w:rsidRPr="00B473DC">
        <w:t>f</w:t>
      </w:r>
      <w:r w:rsidRPr="00B473DC">
        <w:rPr>
          <w:spacing w:val="-4"/>
        </w:rPr>
        <w:t>o</w:t>
      </w:r>
      <w:r w:rsidRPr="00B473DC">
        <w:t>c</w:t>
      </w:r>
      <w:r w:rsidRPr="00B473DC">
        <w:rPr>
          <w:spacing w:val="-1"/>
        </w:rPr>
        <w:t>u</w:t>
      </w:r>
      <w:r w:rsidRPr="00B473DC">
        <w:t>s</w:t>
      </w:r>
      <w:r w:rsidRPr="00B473DC">
        <w:rPr>
          <w:spacing w:val="2"/>
        </w:rPr>
        <w:t xml:space="preserve"> </w:t>
      </w:r>
      <w:r w:rsidRPr="00B473DC">
        <w:t>in</w:t>
      </w:r>
      <w:r w:rsidRPr="00B473DC">
        <w:rPr>
          <w:spacing w:val="-2"/>
        </w:rPr>
        <w:t xml:space="preserve"> th</w:t>
      </w:r>
      <w:r w:rsidRPr="00B473DC">
        <w:t>is</w:t>
      </w:r>
      <w:r w:rsidRPr="00B473DC">
        <w:rPr>
          <w:spacing w:val="2"/>
        </w:rPr>
        <w:t xml:space="preserve"> </w:t>
      </w:r>
      <w:r w:rsidRPr="00B473DC">
        <w:t>C</w:t>
      </w:r>
      <w:r w:rsidRPr="00B473DC">
        <w:rPr>
          <w:spacing w:val="-1"/>
        </w:rPr>
        <w:t>A</w:t>
      </w:r>
      <w:r w:rsidRPr="00B473DC">
        <w:rPr>
          <w:spacing w:val="2"/>
        </w:rPr>
        <w:t>I</w:t>
      </w:r>
      <w:r w:rsidRPr="00B473DC">
        <w:rPr>
          <w:spacing w:val="-2"/>
        </w:rPr>
        <w:t>S</w:t>
      </w:r>
      <w:r w:rsidRPr="00B473DC">
        <w:t xml:space="preserve">O </w:t>
      </w:r>
      <w:r w:rsidRPr="00B473DC">
        <w:rPr>
          <w:spacing w:val="-1"/>
        </w:rPr>
        <w:t>m</w:t>
      </w:r>
      <w:r w:rsidRPr="00B473DC">
        <w:t>e</w:t>
      </w:r>
      <w:r w:rsidRPr="00B473DC">
        <w:rPr>
          <w:spacing w:val="-2"/>
        </w:rPr>
        <w:t>th</w:t>
      </w:r>
      <w:r w:rsidRPr="00B473DC">
        <w:t>o</w:t>
      </w:r>
      <w:r w:rsidRPr="00B473DC">
        <w:rPr>
          <w:spacing w:val="2"/>
        </w:rPr>
        <w:t>d</w:t>
      </w:r>
      <w:r w:rsidRPr="00B473DC">
        <w:t>ol</w:t>
      </w:r>
      <w:r w:rsidRPr="00B473DC">
        <w:rPr>
          <w:spacing w:val="-4"/>
        </w:rPr>
        <w:t>o</w:t>
      </w:r>
      <w:r w:rsidRPr="00B473DC">
        <w:t>gy.</w:t>
      </w:r>
      <w:r>
        <w:rPr>
          <w:spacing w:val="69"/>
        </w:rPr>
        <w:t xml:space="preserve"> </w:t>
      </w:r>
      <w:r w:rsidRPr="00B473DC">
        <w:t xml:space="preserve">A </w:t>
      </w:r>
      <w:r w:rsidRPr="00B473DC">
        <w:rPr>
          <w:spacing w:val="-2"/>
        </w:rPr>
        <w:t>t</w:t>
      </w:r>
      <w:r w:rsidRPr="00B473DC">
        <w:rPr>
          <w:spacing w:val="-1"/>
        </w:rPr>
        <w:t>r</w:t>
      </w:r>
      <w:r w:rsidRPr="00B473DC">
        <w:t>a</w:t>
      </w:r>
      <w:r w:rsidRPr="00B473DC">
        <w:rPr>
          <w:spacing w:val="-2"/>
        </w:rPr>
        <w:t>n</w:t>
      </w:r>
      <w:r w:rsidRPr="00B473DC">
        <w:t>s</w:t>
      </w:r>
      <w:r w:rsidRPr="00B473DC">
        <w:rPr>
          <w:spacing w:val="-1"/>
        </w:rPr>
        <w:t>m</w:t>
      </w:r>
      <w:r w:rsidRPr="00B473DC">
        <w:t>is</w:t>
      </w:r>
      <w:r w:rsidRPr="00B473DC">
        <w:rPr>
          <w:spacing w:val="-4"/>
        </w:rPr>
        <w:t>s</w:t>
      </w:r>
      <w:r w:rsidRPr="00B473DC">
        <w:t xml:space="preserve">ion </w:t>
      </w:r>
      <w:r w:rsidRPr="00B473DC">
        <w:rPr>
          <w:spacing w:val="-1"/>
        </w:rPr>
        <w:t>u</w:t>
      </w:r>
      <w:r w:rsidRPr="00B473DC">
        <w:rPr>
          <w:spacing w:val="-2"/>
        </w:rPr>
        <w:t>p</w:t>
      </w:r>
      <w:r w:rsidRPr="00B473DC">
        <w:t>g</w:t>
      </w:r>
      <w:r w:rsidRPr="00B473DC">
        <w:rPr>
          <w:spacing w:val="-1"/>
        </w:rPr>
        <w:t>r</w:t>
      </w:r>
      <w:r w:rsidRPr="00B473DC">
        <w:t>a</w:t>
      </w:r>
      <w:r w:rsidRPr="00B473DC">
        <w:rPr>
          <w:spacing w:val="-2"/>
        </w:rPr>
        <w:t>d</w:t>
      </w:r>
      <w:r w:rsidRPr="00B473DC">
        <w:t>e</w:t>
      </w:r>
      <w:r w:rsidRPr="00B473DC">
        <w:rPr>
          <w:spacing w:val="2"/>
        </w:rPr>
        <w:t xml:space="preserve"> </w:t>
      </w:r>
      <w:r w:rsidRPr="00B473DC">
        <w:rPr>
          <w:spacing w:val="-4"/>
        </w:rPr>
        <w:t>f</w:t>
      </w:r>
      <w:r w:rsidRPr="00B473DC">
        <w:rPr>
          <w:spacing w:val="2"/>
        </w:rPr>
        <w:t>a</w:t>
      </w:r>
      <w:r w:rsidRPr="00B473DC">
        <w:t>ci</w:t>
      </w:r>
      <w:r w:rsidRPr="00B473DC">
        <w:rPr>
          <w:spacing w:val="-4"/>
        </w:rPr>
        <w:t>l</w:t>
      </w:r>
      <w:r w:rsidRPr="00B473DC">
        <w:t>i</w:t>
      </w:r>
      <w:r w:rsidRPr="00B473DC">
        <w:rPr>
          <w:spacing w:val="-2"/>
        </w:rPr>
        <w:t>t</w:t>
      </w:r>
      <w:r w:rsidRPr="00B473DC">
        <w:rPr>
          <w:spacing w:val="2"/>
        </w:rPr>
        <w:t>a</w:t>
      </w:r>
      <w:r w:rsidRPr="00B473DC">
        <w:rPr>
          <w:spacing w:val="-2"/>
        </w:rPr>
        <w:t>t</w:t>
      </w:r>
      <w:r w:rsidRPr="00B473DC">
        <w:t>es</w:t>
      </w:r>
      <w:r w:rsidRPr="00B473DC">
        <w:rPr>
          <w:spacing w:val="2"/>
        </w:rPr>
        <w:t xml:space="preserve"> </w:t>
      </w:r>
      <w:r w:rsidRPr="00B473DC">
        <w:t>co</w:t>
      </w:r>
      <w:r w:rsidRPr="00B473DC">
        <w:rPr>
          <w:spacing w:val="-1"/>
        </w:rPr>
        <w:t>mm</w:t>
      </w:r>
      <w:r w:rsidRPr="00B473DC">
        <w:t>e</w:t>
      </w:r>
      <w:r w:rsidRPr="00B473DC">
        <w:rPr>
          <w:spacing w:val="-1"/>
        </w:rPr>
        <w:t>r</w:t>
      </w:r>
      <w:r w:rsidRPr="00B473DC">
        <w:t>ce</w:t>
      </w:r>
      <w:r w:rsidRPr="00B473DC">
        <w:rPr>
          <w:spacing w:val="-3"/>
        </w:rPr>
        <w:t xml:space="preserve"> </w:t>
      </w:r>
      <w:r w:rsidRPr="00B473DC">
        <w:rPr>
          <w:spacing w:val="-2"/>
        </w:rPr>
        <w:t>b</w:t>
      </w:r>
      <w:r w:rsidRPr="00B473DC">
        <w:t>y</w:t>
      </w:r>
      <w:r w:rsidRPr="00B473DC">
        <w:rPr>
          <w:spacing w:val="2"/>
        </w:rPr>
        <w:t xml:space="preserve"> </w:t>
      </w:r>
      <w:r w:rsidRPr="00B473DC">
        <w:t>c</w:t>
      </w:r>
      <w:r w:rsidRPr="00B473DC">
        <w:rPr>
          <w:spacing w:val="-1"/>
        </w:rPr>
        <w:t>r</w:t>
      </w:r>
      <w:r w:rsidRPr="00B473DC">
        <w:rPr>
          <w:spacing w:val="-4"/>
        </w:rPr>
        <w:t>e</w:t>
      </w:r>
      <w:r w:rsidRPr="00B473DC">
        <w:rPr>
          <w:spacing w:val="2"/>
        </w:rPr>
        <w:t>a</w:t>
      </w:r>
      <w:r w:rsidRPr="00B473DC">
        <w:rPr>
          <w:spacing w:val="-2"/>
        </w:rPr>
        <w:t>t</w:t>
      </w:r>
      <w:r w:rsidRPr="00B473DC">
        <w:t>i</w:t>
      </w:r>
      <w:r w:rsidRPr="00B473DC">
        <w:rPr>
          <w:spacing w:val="-2"/>
        </w:rPr>
        <w:t>n</w:t>
      </w:r>
      <w:r w:rsidRPr="00B473DC">
        <w:t>g</w:t>
      </w:r>
      <w:r w:rsidRPr="00B473DC">
        <w:rPr>
          <w:spacing w:val="2"/>
        </w:rPr>
        <w:t xml:space="preserve"> </w:t>
      </w:r>
      <w:r w:rsidRPr="00B473DC">
        <w:t>g</w:t>
      </w:r>
      <w:r w:rsidRPr="00B473DC">
        <w:rPr>
          <w:spacing w:val="-1"/>
        </w:rPr>
        <w:t>r</w:t>
      </w:r>
      <w:r w:rsidRPr="00B473DC">
        <w:t>ea</w:t>
      </w:r>
      <w:r w:rsidRPr="00B473DC">
        <w:rPr>
          <w:spacing w:val="-2"/>
        </w:rPr>
        <w:t>t</w:t>
      </w:r>
      <w:r w:rsidRPr="00B473DC">
        <w:t>er access</w:t>
      </w:r>
      <w:r w:rsidRPr="00B473DC">
        <w:rPr>
          <w:spacing w:val="-3"/>
        </w:rPr>
        <w:t xml:space="preserve"> </w:t>
      </w:r>
      <w:r w:rsidRPr="00B473DC">
        <w:rPr>
          <w:spacing w:val="-2"/>
        </w:rPr>
        <w:t>t</w:t>
      </w:r>
      <w:r w:rsidRPr="00B473DC">
        <w:t>o</w:t>
      </w:r>
      <w:r w:rsidRPr="00B473DC">
        <w:rPr>
          <w:spacing w:val="3"/>
        </w:rPr>
        <w:t xml:space="preserve"> </w:t>
      </w:r>
      <w:r w:rsidRPr="00B473DC">
        <w:rPr>
          <w:spacing w:val="-1"/>
        </w:rPr>
        <w:t>r</w:t>
      </w:r>
      <w:r w:rsidRPr="00B473DC">
        <w:t>eg</w:t>
      </w:r>
      <w:r w:rsidRPr="00B473DC">
        <w:rPr>
          <w:spacing w:val="-4"/>
        </w:rPr>
        <w:t>i</w:t>
      </w:r>
      <w:r w:rsidRPr="00B473DC">
        <w:t>o</w:t>
      </w:r>
      <w:r w:rsidRPr="00B473DC">
        <w:rPr>
          <w:spacing w:val="-2"/>
        </w:rPr>
        <w:t>n</w:t>
      </w:r>
      <w:r w:rsidRPr="00B473DC">
        <w:t>al</w:t>
      </w:r>
      <w:r w:rsidRPr="00B473DC">
        <w:rPr>
          <w:spacing w:val="-2"/>
        </w:rPr>
        <w:t xml:space="preserve"> </w:t>
      </w:r>
      <w:r w:rsidRPr="00B473DC">
        <w:rPr>
          <w:spacing w:val="-1"/>
        </w:rPr>
        <w:t>m</w:t>
      </w:r>
      <w:r w:rsidRPr="00B473DC">
        <w:rPr>
          <w:spacing w:val="2"/>
        </w:rPr>
        <w:t>a</w:t>
      </w:r>
      <w:r w:rsidRPr="00B473DC">
        <w:rPr>
          <w:spacing w:val="-1"/>
        </w:rPr>
        <w:t>r</w:t>
      </w:r>
      <w:r w:rsidRPr="00B473DC">
        <w:rPr>
          <w:spacing w:val="2"/>
        </w:rPr>
        <w:t>k</w:t>
      </w:r>
      <w:r w:rsidRPr="00B473DC">
        <w:t>e</w:t>
      </w:r>
      <w:r w:rsidRPr="00B473DC">
        <w:rPr>
          <w:spacing w:val="-2"/>
        </w:rPr>
        <w:t>t</w:t>
      </w:r>
      <w:r w:rsidRPr="00B473DC">
        <w:rPr>
          <w:spacing w:val="-4"/>
        </w:rPr>
        <w:t>s</w:t>
      </w:r>
      <w:r w:rsidRPr="00B473DC">
        <w:t>,</w:t>
      </w:r>
      <w:r w:rsidRPr="00B473DC">
        <w:rPr>
          <w:spacing w:val="3"/>
        </w:rPr>
        <w:t xml:space="preserve"> </w:t>
      </w:r>
      <w:r w:rsidRPr="00B473DC">
        <w:t>w</w:t>
      </w:r>
      <w:r w:rsidRPr="00B473DC">
        <w:rPr>
          <w:spacing w:val="-2"/>
        </w:rPr>
        <w:t>h</w:t>
      </w:r>
      <w:r w:rsidRPr="00B473DC">
        <w:t xml:space="preserve">ich </w:t>
      </w:r>
      <w:r w:rsidRPr="00B473DC">
        <w:rPr>
          <w:spacing w:val="-6"/>
        </w:rPr>
        <w:t>m</w:t>
      </w:r>
      <w:r w:rsidRPr="00B473DC">
        <w:rPr>
          <w:spacing w:val="2"/>
        </w:rPr>
        <w:t>a</w:t>
      </w:r>
      <w:r w:rsidRPr="00B473DC">
        <w:t>y</w:t>
      </w:r>
      <w:r w:rsidRPr="00B473DC">
        <w:rPr>
          <w:spacing w:val="2"/>
        </w:rPr>
        <w:t xml:space="preserve"> </w:t>
      </w:r>
      <w:r w:rsidRPr="00B473DC">
        <w:rPr>
          <w:spacing w:val="-1"/>
        </w:rPr>
        <w:t>r</w:t>
      </w:r>
      <w:r w:rsidRPr="00B473DC">
        <w:rPr>
          <w:spacing w:val="-4"/>
        </w:rPr>
        <w:t>e</w:t>
      </w:r>
      <w:r w:rsidRPr="00B473DC">
        <w:t>s</w:t>
      </w:r>
      <w:r w:rsidRPr="00B473DC">
        <w:rPr>
          <w:spacing w:val="-1"/>
        </w:rPr>
        <w:t>u</w:t>
      </w:r>
      <w:r w:rsidRPr="00B473DC">
        <w:t>lt in g</w:t>
      </w:r>
      <w:r w:rsidRPr="00B473DC">
        <w:rPr>
          <w:spacing w:val="-1"/>
        </w:rPr>
        <w:t>r</w:t>
      </w:r>
      <w:r w:rsidRPr="00B473DC">
        <w:t>ea</w:t>
      </w:r>
      <w:r w:rsidRPr="00B473DC">
        <w:rPr>
          <w:spacing w:val="-2"/>
        </w:rPr>
        <w:t>t</w:t>
      </w:r>
      <w:r w:rsidRPr="00B473DC">
        <w:t>er</w:t>
      </w:r>
      <w:r w:rsidRPr="00B473DC">
        <w:rPr>
          <w:spacing w:val="-4"/>
        </w:rPr>
        <w:t xml:space="preserve"> </w:t>
      </w:r>
      <w:r w:rsidRPr="00B473DC">
        <w:t>acce</w:t>
      </w:r>
      <w:r w:rsidRPr="00B473DC">
        <w:rPr>
          <w:spacing w:val="-4"/>
        </w:rPr>
        <w:t>s</w:t>
      </w:r>
      <w:r w:rsidRPr="00B473DC">
        <w:t>s</w:t>
      </w:r>
      <w:r w:rsidRPr="00B473DC">
        <w:rPr>
          <w:spacing w:val="2"/>
        </w:rPr>
        <w:t xml:space="preserve"> </w:t>
      </w:r>
      <w:r w:rsidRPr="00B473DC">
        <w:rPr>
          <w:spacing w:val="-2"/>
        </w:rPr>
        <w:t>t</w:t>
      </w:r>
      <w:r w:rsidRPr="00B473DC">
        <w:t>o</w:t>
      </w:r>
      <w:r w:rsidRPr="00B473DC">
        <w:rPr>
          <w:spacing w:val="3"/>
        </w:rPr>
        <w:t xml:space="preserve"> </w:t>
      </w:r>
      <w:r w:rsidRPr="00B473DC">
        <w:rPr>
          <w:spacing w:val="-4"/>
        </w:rPr>
        <w:t>l</w:t>
      </w:r>
      <w:r w:rsidRPr="00B473DC">
        <w:t>ower</w:t>
      </w:r>
      <w:r w:rsidRPr="00B473DC">
        <w:rPr>
          <w:spacing w:val="-4"/>
        </w:rPr>
        <w:t xml:space="preserve"> </w:t>
      </w:r>
      <w:r w:rsidRPr="00B473DC">
        <w:t>cost s</w:t>
      </w:r>
      <w:r w:rsidRPr="00B473DC">
        <w:rPr>
          <w:spacing w:val="-1"/>
        </w:rPr>
        <w:t>u</w:t>
      </w:r>
      <w:r w:rsidRPr="00B473DC">
        <w:rPr>
          <w:spacing w:val="2"/>
        </w:rPr>
        <w:t>pp</w:t>
      </w:r>
      <w:r w:rsidRPr="00B473DC">
        <w:rPr>
          <w:spacing w:val="-4"/>
        </w:rPr>
        <w:t>l</w:t>
      </w:r>
      <w:r w:rsidRPr="00B473DC">
        <w:t>y</w:t>
      </w:r>
      <w:r w:rsidRPr="00B473DC">
        <w:rPr>
          <w:spacing w:val="2"/>
        </w:rPr>
        <w:t xml:space="preserve"> </w:t>
      </w:r>
      <w:r w:rsidRPr="00B473DC">
        <w:t>a</w:t>
      </w:r>
      <w:r w:rsidRPr="00B473DC">
        <w:rPr>
          <w:spacing w:val="-7"/>
        </w:rPr>
        <w:t>n</w:t>
      </w:r>
      <w:r w:rsidRPr="00B473DC">
        <w:t>d</w:t>
      </w:r>
      <w:r w:rsidRPr="00B473DC">
        <w:rPr>
          <w:spacing w:val="4"/>
        </w:rPr>
        <w:t xml:space="preserve"> </w:t>
      </w:r>
      <w:r w:rsidRPr="00B473DC">
        <w:t>g</w:t>
      </w:r>
      <w:r w:rsidRPr="00B473DC">
        <w:rPr>
          <w:spacing w:val="-1"/>
        </w:rPr>
        <w:t>r</w:t>
      </w:r>
      <w:r w:rsidRPr="00B473DC">
        <w:rPr>
          <w:spacing w:val="-4"/>
        </w:rPr>
        <w:t>e</w:t>
      </w:r>
      <w:r w:rsidRPr="00B473DC">
        <w:rPr>
          <w:spacing w:val="2"/>
        </w:rPr>
        <w:t>a</w:t>
      </w:r>
      <w:r w:rsidRPr="00B473DC">
        <w:rPr>
          <w:spacing w:val="-2"/>
        </w:rPr>
        <w:t>t</w:t>
      </w:r>
      <w:r w:rsidRPr="00B473DC">
        <w:t xml:space="preserve">er </w:t>
      </w:r>
      <w:r w:rsidRPr="00B473DC">
        <w:rPr>
          <w:spacing w:val="-1"/>
        </w:rPr>
        <w:t>m</w:t>
      </w:r>
      <w:r w:rsidRPr="00B473DC">
        <w:rPr>
          <w:spacing w:val="2"/>
        </w:rPr>
        <w:t>a</w:t>
      </w:r>
      <w:r w:rsidRPr="00B473DC">
        <w:rPr>
          <w:spacing w:val="-1"/>
        </w:rPr>
        <w:t>r</w:t>
      </w:r>
      <w:r w:rsidRPr="00B473DC">
        <w:rPr>
          <w:spacing w:val="-2"/>
        </w:rPr>
        <w:t>k</w:t>
      </w:r>
      <w:r w:rsidRPr="00B473DC">
        <w:t>et co</w:t>
      </w:r>
      <w:r w:rsidRPr="00B473DC">
        <w:rPr>
          <w:spacing w:val="-6"/>
        </w:rPr>
        <w:t>m</w:t>
      </w:r>
      <w:r w:rsidRPr="00B473DC">
        <w:rPr>
          <w:spacing w:val="2"/>
        </w:rPr>
        <w:t>p</w:t>
      </w:r>
      <w:r w:rsidRPr="00B473DC">
        <w:t>e</w:t>
      </w:r>
      <w:r w:rsidRPr="00B473DC">
        <w:rPr>
          <w:spacing w:val="-2"/>
        </w:rPr>
        <w:t>t</w:t>
      </w:r>
      <w:r w:rsidRPr="00B473DC">
        <w:t>i</w:t>
      </w:r>
      <w:r w:rsidRPr="00B473DC">
        <w:rPr>
          <w:spacing w:val="-2"/>
        </w:rPr>
        <w:t>t</w:t>
      </w:r>
      <w:r w:rsidRPr="00B473DC">
        <w:t>io</w:t>
      </w:r>
      <w:r w:rsidRPr="00B473DC">
        <w:rPr>
          <w:spacing w:val="-2"/>
        </w:rPr>
        <w:t>n</w:t>
      </w:r>
      <w:r w:rsidRPr="00B473DC">
        <w:t xml:space="preserve">.  A </w:t>
      </w:r>
      <w:r w:rsidRPr="00B473DC">
        <w:rPr>
          <w:spacing w:val="-2"/>
        </w:rPr>
        <w:t>t</w:t>
      </w:r>
      <w:r w:rsidRPr="00B473DC">
        <w:rPr>
          <w:spacing w:val="-1"/>
        </w:rPr>
        <w:t>r</w:t>
      </w:r>
      <w:r w:rsidRPr="00B473DC">
        <w:t>a</w:t>
      </w:r>
      <w:r w:rsidRPr="00B473DC">
        <w:rPr>
          <w:spacing w:val="-2"/>
        </w:rPr>
        <w:t>n</w:t>
      </w:r>
      <w:r w:rsidRPr="00B473DC">
        <w:t>s</w:t>
      </w:r>
      <w:r w:rsidRPr="00B473DC">
        <w:rPr>
          <w:spacing w:val="-1"/>
        </w:rPr>
        <w:t>m</w:t>
      </w:r>
      <w:r w:rsidRPr="00B473DC">
        <w:t>ission</w:t>
      </w:r>
      <w:r w:rsidRPr="00B473DC">
        <w:rPr>
          <w:spacing w:val="-5"/>
        </w:rPr>
        <w:t xml:space="preserve"> </w:t>
      </w:r>
      <w:r w:rsidRPr="00B473DC">
        <w:rPr>
          <w:spacing w:val="-1"/>
        </w:rPr>
        <w:t>u</w:t>
      </w:r>
      <w:r w:rsidRPr="00B473DC">
        <w:rPr>
          <w:spacing w:val="2"/>
        </w:rPr>
        <w:t>p</w:t>
      </w:r>
      <w:r w:rsidRPr="00B473DC">
        <w:t>g</w:t>
      </w:r>
      <w:r w:rsidRPr="00B473DC">
        <w:rPr>
          <w:spacing w:val="-1"/>
        </w:rPr>
        <w:t>r</w:t>
      </w:r>
      <w:r w:rsidRPr="00B473DC">
        <w:rPr>
          <w:spacing w:val="-3"/>
        </w:rPr>
        <w:t>a</w:t>
      </w:r>
      <w:r w:rsidRPr="00B473DC">
        <w:rPr>
          <w:spacing w:val="2"/>
        </w:rPr>
        <w:t>d</w:t>
      </w:r>
      <w:r w:rsidRPr="00B473DC">
        <w:t>e</w:t>
      </w:r>
      <w:r w:rsidRPr="00B473DC">
        <w:rPr>
          <w:spacing w:val="-3"/>
        </w:rPr>
        <w:t xml:space="preserve"> </w:t>
      </w:r>
      <w:r w:rsidRPr="00B473DC">
        <w:rPr>
          <w:spacing w:val="-1"/>
        </w:rPr>
        <w:t>m</w:t>
      </w:r>
      <w:r w:rsidRPr="00B473DC">
        <w:rPr>
          <w:spacing w:val="2"/>
        </w:rPr>
        <w:t>a</w:t>
      </w:r>
      <w:r w:rsidRPr="00B473DC">
        <w:t>y</w:t>
      </w:r>
      <w:r w:rsidRPr="00B473DC">
        <w:rPr>
          <w:spacing w:val="-2"/>
        </w:rPr>
        <w:t xml:space="preserve"> </w:t>
      </w:r>
      <w:r w:rsidRPr="00B473DC">
        <w:t>e</w:t>
      </w:r>
      <w:r w:rsidRPr="00B473DC">
        <w:rPr>
          <w:spacing w:val="-4"/>
        </w:rPr>
        <w:t>x</w:t>
      </w:r>
      <w:r w:rsidRPr="00B473DC">
        <w:rPr>
          <w:spacing w:val="2"/>
        </w:rPr>
        <w:t>pa</w:t>
      </w:r>
      <w:r w:rsidRPr="00B473DC">
        <w:rPr>
          <w:spacing w:val="-2"/>
        </w:rPr>
        <w:t>n</w:t>
      </w:r>
      <w:r w:rsidRPr="00B473DC">
        <w:t xml:space="preserve">d </w:t>
      </w:r>
      <w:r w:rsidRPr="00B473DC">
        <w:rPr>
          <w:spacing w:val="-2"/>
        </w:rPr>
        <w:t>th</w:t>
      </w:r>
      <w:r w:rsidRPr="00B473DC">
        <w:t>e</w:t>
      </w:r>
      <w:r w:rsidRPr="00B473DC">
        <w:rPr>
          <w:spacing w:val="2"/>
        </w:rPr>
        <w:t xml:space="preserve"> </w:t>
      </w:r>
      <w:r w:rsidRPr="00B473DC">
        <w:rPr>
          <w:spacing w:val="-2"/>
        </w:rPr>
        <w:t>n</w:t>
      </w:r>
      <w:r w:rsidRPr="00B473DC">
        <w:rPr>
          <w:spacing w:val="-1"/>
        </w:rPr>
        <w:t>um</w:t>
      </w:r>
      <w:r w:rsidRPr="00B473DC">
        <w:rPr>
          <w:spacing w:val="2"/>
        </w:rPr>
        <w:t>b</w:t>
      </w:r>
      <w:r w:rsidRPr="00B473DC">
        <w:t>er of</w:t>
      </w:r>
      <w:r w:rsidRPr="00B473DC">
        <w:rPr>
          <w:spacing w:val="2"/>
        </w:rPr>
        <w:t xml:space="preserve"> </w:t>
      </w:r>
      <w:r w:rsidRPr="00B473DC">
        <w:t>s</w:t>
      </w:r>
      <w:r w:rsidRPr="00B473DC">
        <w:rPr>
          <w:spacing w:val="-6"/>
        </w:rPr>
        <w:t>u</w:t>
      </w:r>
      <w:r w:rsidRPr="00B473DC">
        <w:rPr>
          <w:spacing w:val="2"/>
        </w:rPr>
        <w:t>p</w:t>
      </w:r>
      <w:r w:rsidRPr="00B473DC">
        <w:rPr>
          <w:spacing w:val="-2"/>
        </w:rPr>
        <w:t>p</w:t>
      </w:r>
      <w:r w:rsidRPr="00B473DC">
        <w:t>lie</w:t>
      </w:r>
      <w:r w:rsidRPr="00B473DC">
        <w:rPr>
          <w:spacing w:val="-1"/>
        </w:rPr>
        <w:t>r</w:t>
      </w:r>
      <w:r w:rsidRPr="00B473DC">
        <w:t>s</w:t>
      </w:r>
      <w:r w:rsidRPr="00B473DC">
        <w:rPr>
          <w:spacing w:val="-3"/>
        </w:rPr>
        <w:t xml:space="preserve"> </w:t>
      </w:r>
      <w:r w:rsidRPr="00B473DC">
        <w:t>w</w:t>
      </w:r>
      <w:r w:rsidRPr="00B473DC">
        <w:rPr>
          <w:spacing w:val="-2"/>
        </w:rPr>
        <w:t>h</w:t>
      </w:r>
      <w:r w:rsidRPr="00B473DC">
        <w:t>o</w:t>
      </w:r>
      <w:r w:rsidRPr="00B473DC">
        <w:rPr>
          <w:spacing w:val="2"/>
        </w:rPr>
        <w:t xml:space="preserve"> </w:t>
      </w:r>
      <w:r w:rsidRPr="00B473DC">
        <w:rPr>
          <w:spacing w:val="-4"/>
        </w:rPr>
        <w:t>c</w:t>
      </w:r>
      <w:r w:rsidRPr="00B473DC">
        <w:rPr>
          <w:spacing w:val="2"/>
        </w:rPr>
        <w:t>a</w:t>
      </w:r>
      <w:r w:rsidRPr="00B473DC">
        <w:t>n co</w:t>
      </w:r>
      <w:r w:rsidRPr="00B473DC">
        <w:rPr>
          <w:spacing w:val="-6"/>
        </w:rPr>
        <w:t>m</w:t>
      </w:r>
      <w:r w:rsidRPr="00B473DC">
        <w:rPr>
          <w:spacing w:val="2"/>
        </w:rPr>
        <w:t>p</w:t>
      </w:r>
      <w:r w:rsidRPr="00B473DC">
        <w:t>e</w:t>
      </w:r>
      <w:r w:rsidRPr="00B473DC">
        <w:rPr>
          <w:spacing w:val="-2"/>
        </w:rPr>
        <w:t>t</w:t>
      </w:r>
      <w:r w:rsidRPr="00B473DC">
        <w:t>e</w:t>
      </w:r>
      <w:r w:rsidRPr="00B473DC">
        <w:rPr>
          <w:spacing w:val="2"/>
        </w:rPr>
        <w:t xml:space="preserve"> </w:t>
      </w:r>
      <w:r w:rsidRPr="00B473DC">
        <w:rPr>
          <w:spacing w:val="-2"/>
        </w:rPr>
        <w:t>t</w:t>
      </w:r>
      <w:r w:rsidRPr="00B473DC">
        <w:t>o</w:t>
      </w:r>
      <w:r w:rsidRPr="00B473DC">
        <w:rPr>
          <w:spacing w:val="-2"/>
        </w:rPr>
        <w:t xml:space="preserve"> </w:t>
      </w:r>
      <w:r w:rsidRPr="00B473DC">
        <w:t>s</w:t>
      </w:r>
      <w:r w:rsidRPr="00B473DC">
        <w:rPr>
          <w:spacing w:val="-1"/>
        </w:rPr>
        <w:t>u</w:t>
      </w:r>
      <w:r w:rsidRPr="00B473DC">
        <w:rPr>
          <w:spacing w:val="2"/>
        </w:rPr>
        <w:t>pp</w:t>
      </w:r>
      <w:r w:rsidRPr="00B473DC">
        <w:rPr>
          <w:spacing w:val="-4"/>
        </w:rPr>
        <w:t>l</w:t>
      </w:r>
      <w:r w:rsidRPr="00B473DC">
        <w:t>y</w:t>
      </w:r>
      <w:r w:rsidRPr="00B473DC">
        <w:rPr>
          <w:spacing w:val="2"/>
        </w:rPr>
        <w:t xml:space="preserve"> </w:t>
      </w:r>
      <w:r w:rsidRPr="00B473DC">
        <w:t>e</w:t>
      </w:r>
      <w:r w:rsidRPr="00B473DC">
        <w:rPr>
          <w:spacing w:val="-2"/>
        </w:rPr>
        <w:t>n</w:t>
      </w:r>
      <w:r w:rsidRPr="00B473DC">
        <w:t>e</w:t>
      </w:r>
      <w:r w:rsidRPr="00B473DC">
        <w:rPr>
          <w:spacing w:val="-1"/>
        </w:rPr>
        <w:t>r</w:t>
      </w:r>
      <w:r w:rsidRPr="00B473DC">
        <w:t>gy</w:t>
      </w:r>
      <w:r w:rsidRPr="00B473DC">
        <w:rPr>
          <w:spacing w:val="-2"/>
        </w:rPr>
        <w:t xml:space="preserve"> </w:t>
      </w:r>
      <w:r w:rsidRPr="00B473DC">
        <w:t>at</w:t>
      </w:r>
      <w:r w:rsidRPr="00B473DC">
        <w:rPr>
          <w:spacing w:val="-5"/>
        </w:rPr>
        <w:t xml:space="preserve"> </w:t>
      </w:r>
      <w:r w:rsidRPr="00B473DC">
        <w:t>a</w:t>
      </w:r>
      <w:r w:rsidRPr="00B473DC">
        <w:rPr>
          <w:spacing w:val="-2"/>
        </w:rPr>
        <w:t>n</w:t>
      </w:r>
      <w:r w:rsidRPr="00B473DC">
        <w:t>y</w:t>
      </w:r>
      <w:r w:rsidRPr="00B473DC">
        <w:rPr>
          <w:spacing w:val="2"/>
        </w:rPr>
        <w:t xml:space="preserve"> </w:t>
      </w:r>
      <w:r w:rsidRPr="00B473DC">
        <w:rPr>
          <w:spacing w:val="-4"/>
        </w:rPr>
        <w:t>l</w:t>
      </w:r>
      <w:r w:rsidRPr="00B473DC">
        <w:t>oca</w:t>
      </w:r>
      <w:r w:rsidRPr="00B473DC">
        <w:rPr>
          <w:spacing w:val="-2"/>
        </w:rPr>
        <w:t>t</w:t>
      </w:r>
      <w:r w:rsidRPr="00B473DC">
        <w:t>ion</w:t>
      </w:r>
      <w:r w:rsidRPr="00B473DC">
        <w:rPr>
          <w:spacing w:val="-5"/>
        </w:rPr>
        <w:t xml:space="preserve"> </w:t>
      </w:r>
      <w:r w:rsidRPr="00B473DC">
        <w:t xml:space="preserve">in a </w:t>
      </w:r>
      <w:r w:rsidRPr="00B473DC">
        <w:rPr>
          <w:spacing w:val="-2"/>
        </w:rPr>
        <w:t>t</w:t>
      </w:r>
      <w:r w:rsidRPr="00B473DC">
        <w:rPr>
          <w:spacing w:val="-1"/>
        </w:rPr>
        <w:t>r</w:t>
      </w:r>
      <w:r w:rsidRPr="00B473DC">
        <w:t>a</w:t>
      </w:r>
      <w:r w:rsidRPr="00B473DC">
        <w:rPr>
          <w:spacing w:val="-2"/>
        </w:rPr>
        <w:t>n</w:t>
      </w:r>
      <w:r w:rsidRPr="00B473DC">
        <w:t>s</w:t>
      </w:r>
      <w:r w:rsidRPr="00B473DC">
        <w:rPr>
          <w:spacing w:val="-1"/>
        </w:rPr>
        <w:t>m</w:t>
      </w:r>
      <w:r w:rsidRPr="00B473DC">
        <w:t xml:space="preserve">ission </w:t>
      </w:r>
      <w:r w:rsidRPr="00B473DC">
        <w:rPr>
          <w:spacing w:val="-2"/>
        </w:rPr>
        <w:t>n</w:t>
      </w:r>
      <w:r w:rsidRPr="00B473DC">
        <w:t>e</w:t>
      </w:r>
      <w:r w:rsidRPr="00B473DC">
        <w:rPr>
          <w:spacing w:val="-2"/>
        </w:rPr>
        <w:t>t</w:t>
      </w:r>
      <w:r w:rsidRPr="00B473DC">
        <w:t>wo</w:t>
      </w:r>
      <w:r w:rsidRPr="00B473DC">
        <w:rPr>
          <w:spacing w:val="-6"/>
        </w:rPr>
        <w:t>r</w:t>
      </w:r>
      <w:r w:rsidRPr="00B473DC">
        <w:rPr>
          <w:spacing w:val="2"/>
        </w:rPr>
        <w:t>k</w:t>
      </w:r>
      <w:r w:rsidRPr="00B473DC">
        <w:t>.</w:t>
      </w:r>
      <w:r>
        <w:rPr>
          <w:spacing w:val="70"/>
        </w:rPr>
        <w:t xml:space="preserve"> </w:t>
      </w:r>
      <w:r w:rsidRPr="00B473DC">
        <w:t>Wi</w:t>
      </w:r>
      <w:r w:rsidRPr="00B473DC">
        <w:rPr>
          <w:spacing w:val="-2"/>
        </w:rPr>
        <w:t>t</w:t>
      </w:r>
      <w:r w:rsidRPr="00B473DC">
        <w:t>h s</w:t>
      </w:r>
      <w:r w:rsidRPr="00B473DC">
        <w:rPr>
          <w:spacing w:val="-1"/>
        </w:rPr>
        <w:t>u</w:t>
      </w:r>
      <w:r w:rsidRPr="00B473DC">
        <w:t>ff</w:t>
      </w:r>
      <w:r w:rsidRPr="00B473DC">
        <w:rPr>
          <w:spacing w:val="-4"/>
        </w:rPr>
        <w:t>i</w:t>
      </w:r>
      <w:r w:rsidRPr="00B473DC">
        <w:t>cie</w:t>
      </w:r>
      <w:r w:rsidRPr="00B473DC">
        <w:rPr>
          <w:spacing w:val="-2"/>
        </w:rPr>
        <w:t>n</w:t>
      </w:r>
      <w:r w:rsidRPr="00B473DC">
        <w:t xml:space="preserve">t </w:t>
      </w:r>
      <w:r w:rsidRPr="00B473DC">
        <w:rPr>
          <w:spacing w:val="-2"/>
        </w:rPr>
        <w:t>t</w:t>
      </w:r>
      <w:r w:rsidRPr="00B473DC">
        <w:rPr>
          <w:spacing w:val="-1"/>
        </w:rPr>
        <w:t>r</w:t>
      </w:r>
      <w:r w:rsidRPr="00B473DC">
        <w:t>a</w:t>
      </w:r>
      <w:r w:rsidRPr="00B473DC">
        <w:rPr>
          <w:spacing w:val="-2"/>
        </w:rPr>
        <w:t>n</w:t>
      </w:r>
      <w:r w:rsidRPr="00B473DC">
        <w:t>s</w:t>
      </w:r>
      <w:r w:rsidRPr="00B473DC">
        <w:rPr>
          <w:spacing w:val="-1"/>
        </w:rPr>
        <w:t>m</w:t>
      </w:r>
      <w:r w:rsidRPr="00B473DC">
        <w:t xml:space="preserve">ission </w:t>
      </w:r>
      <w:r w:rsidRPr="00B473DC">
        <w:rPr>
          <w:spacing w:val="-4"/>
        </w:rPr>
        <w:t>c</w:t>
      </w:r>
      <w:r w:rsidRPr="00B473DC">
        <w:rPr>
          <w:spacing w:val="2"/>
        </w:rPr>
        <w:t>a</w:t>
      </w:r>
      <w:r w:rsidRPr="00B473DC">
        <w:rPr>
          <w:spacing w:val="-2"/>
        </w:rPr>
        <w:t>p</w:t>
      </w:r>
      <w:r w:rsidRPr="00B473DC">
        <w:rPr>
          <w:spacing w:val="2"/>
        </w:rPr>
        <w:t>a</w:t>
      </w:r>
      <w:r w:rsidRPr="00B473DC">
        <w:t>ci</w:t>
      </w:r>
      <w:r w:rsidRPr="00B473DC">
        <w:rPr>
          <w:spacing w:val="-2"/>
        </w:rPr>
        <w:t>t</w:t>
      </w:r>
      <w:r w:rsidRPr="00B473DC">
        <w:t>y</w:t>
      </w:r>
      <w:r w:rsidRPr="00B473DC">
        <w:rPr>
          <w:spacing w:val="2"/>
        </w:rPr>
        <w:t xml:space="preserve"> </w:t>
      </w:r>
      <w:r w:rsidRPr="00B473DC">
        <w:rPr>
          <w:spacing w:val="-2"/>
        </w:rPr>
        <w:t>t</w:t>
      </w:r>
      <w:r w:rsidRPr="00B473DC">
        <w:t>o</w:t>
      </w:r>
      <w:r w:rsidRPr="00B473DC">
        <w:rPr>
          <w:spacing w:val="-2"/>
        </w:rPr>
        <w:t xml:space="preserve"> </w:t>
      </w:r>
      <w:r w:rsidRPr="00B473DC">
        <w:t>a</w:t>
      </w:r>
      <w:r w:rsidRPr="00B473DC">
        <w:rPr>
          <w:spacing w:val="-4"/>
        </w:rPr>
        <w:t>l</w:t>
      </w:r>
      <w:r w:rsidRPr="00B473DC">
        <w:t>l</w:t>
      </w:r>
      <w:r w:rsidRPr="00B473DC">
        <w:rPr>
          <w:spacing w:val="2"/>
        </w:rPr>
        <w:t xml:space="preserve"> </w:t>
      </w:r>
      <w:r w:rsidRPr="00B473DC">
        <w:rPr>
          <w:spacing w:val="-4"/>
        </w:rPr>
        <w:t>l</w:t>
      </w:r>
      <w:r w:rsidRPr="00B473DC">
        <w:t>oca</w:t>
      </w:r>
      <w:r w:rsidRPr="00B473DC">
        <w:rPr>
          <w:spacing w:val="-2"/>
        </w:rPr>
        <w:t>t</w:t>
      </w:r>
      <w:r w:rsidRPr="00B473DC">
        <w:t>io</w:t>
      </w:r>
      <w:r w:rsidRPr="00B473DC">
        <w:rPr>
          <w:spacing w:val="-2"/>
        </w:rPr>
        <w:t>n</w:t>
      </w:r>
      <w:r w:rsidRPr="00B473DC">
        <w:t>s</w:t>
      </w:r>
      <w:r w:rsidRPr="00B473DC">
        <w:rPr>
          <w:spacing w:val="-3"/>
        </w:rPr>
        <w:t xml:space="preserve"> </w:t>
      </w:r>
      <w:r w:rsidRPr="00B473DC">
        <w:t>in a</w:t>
      </w:r>
      <w:r w:rsidRPr="00B473DC">
        <w:rPr>
          <w:spacing w:val="2"/>
        </w:rPr>
        <w:t xml:space="preserve"> </w:t>
      </w:r>
      <w:r w:rsidRPr="00B473DC">
        <w:rPr>
          <w:spacing w:val="-2"/>
        </w:rPr>
        <w:t>n</w:t>
      </w:r>
      <w:r w:rsidRPr="00B473DC">
        <w:t>e</w:t>
      </w:r>
      <w:r w:rsidRPr="00B473DC">
        <w:rPr>
          <w:spacing w:val="-2"/>
        </w:rPr>
        <w:t>t</w:t>
      </w:r>
      <w:r w:rsidRPr="00B473DC">
        <w:t>wo</w:t>
      </w:r>
      <w:r w:rsidRPr="00B473DC">
        <w:rPr>
          <w:spacing w:val="-1"/>
        </w:rPr>
        <w:t>r</w:t>
      </w:r>
      <w:r w:rsidRPr="00B473DC">
        <w:rPr>
          <w:spacing w:val="-2"/>
        </w:rPr>
        <w:t>k</w:t>
      </w:r>
      <w:r w:rsidRPr="00B473DC">
        <w:t>,</w:t>
      </w:r>
      <w:r w:rsidRPr="00B473DC">
        <w:rPr>
          <w:spacing w:val="3"/>
        </w:rPr>
        <w:t xml:space="preserve"> </w:t>
      </w:r>
      <w:r w:rsidRPr="00B473DC">
        <w:t>ge</w:t>
      </w:r>
      <w:r w:rsidRPr="00B473DC">
        <w:rPr>
          <w:spacing w:val="-2"/>
        </w:rPr>
        <w:t>n</w:t>
      </w:r>
      <w:r w:rsidRPr="00B473DC">
        <w:t>e</w:t>
      </w:r>
      <w:r w:rsidRPr="00B473DC">
        <w:rPr>
          <w:spacing w:val="-6"/>
        </w:rPr>
        <w:t>r</w:t>
      </w:r>
      <w:r w:rsidRPr="00B473DC">
        <w:rPr>
          <w:spacing w:val="2"/>
        </w:rPr>
        <w:t>a</w:t>
      </w:r>
      <w:r w:rsidRPr="00B473DC">
        <w:rPr>
          <w:spacing w:val="-2"/>
        </w:rPr>
        <w:t>t</w:t>
      </w:r>
      <w:r w:rsidRPr="00B473DC">
        <w:t>o</w:t>
      </w:r>
      <w:r w:rsidRPr="00B473DC">
        <w:rPr>
          <w:spacing w:val="-1"/>
        </w:rPr>
        <w:t>r</w:t>
      </w:r>
      <w:r w:rsidRPr="00B473DC">
        <w:t>s</w:t>
      </w:r>
      <w:r w:rsidRPr="00B473DC">
        <w:rPr>
          <w:spacing w:val="2"/>
        </w:rPr>
        <w:t xml:space="preserve"> </w:t>
      </w:r>
      <w:r w:rsidRPr="00B473DC">
        <w:t>w</w:t>
      </w:r>
      <w:r w:rsidRPr="00B473DC">
        <w:rPr>
          <w:spacing w:val="-4"/>
        </w:rPr>
        <w:t>i</w:t>
      </w:r>
      <w:r w:rsidRPr="00B473DC">
        <w:t>ll</w:t>
      </w:r>
      <w:r w:rsidRPr="00B473DC">
        <w:rPr>
          <w:spacing w:val="-2"/>
        </w:rPr>
        <w:t xml:space="preserve"> </w:t>
      </w:r>
      <w:r w:rsidRPr="00B473DC">
        <w:t>face</w:t>
      </w:r>
      <w:r w:rsidRPr="00B473DC">
        <w:rPr>
          <w:spacing w:val="-3"/>
        </w:rPr>
        <w:t xml:space="preserve"> </w:t>
      </w:r>
      <w:r w:rsidRPr="00B473DC">
        <w:t>sig</w:t>
      </w:r>
      <w:r w:rsidRPr="00B473DC">
        <w:rPr>
          <w:spacing w:val="-2"/>
        </w:rPr>
        <w:t>n</w:t>
      </w:r>
      <w:r w:rsidRPr="00B473DC">
        <w:rPr>
          <w:spacing w:val="-4"/>
        </w:rPr>
        <w:t>i</w:t>
      </w:r>
      <w:r w:rsidRPr="00B473DC">
        <w:t>fi</w:t>
      </w:r>
      <w:r w:rsidRPr="00B473DC">
        <w:rPr>
          <w:spacing w:val="-4"/>
        </w:rPr>
        <w:t>c</w:t>
      </w:r>
      <w:r w:rsidRPr="00B473DC">
        <w:t>a</w:t>
      </w:r>
      <w:r w:rsidRPr="00B473DC">
        <w:rPr>
          <w:spacing w:val="-2"/>
        </w:rPr>
        <w:t>n</w:t>
      </w:r>
      <w:r w:rsidRPr="00B473DC">
        <w:t>t c</w:t>
      </w:r>
      <w:r w:rsidRPr="00B473DC">
        <w:rPr>
          <w:spacing w:val="-4"/>
        </w:rPr>
        <w:t>o</w:t>
      </w:r>
      <w:r w:rsidRPr="00B473DC">
        <w:rPr>
          <w:spacing w:val="-1"/>
        </w:rPr>
        <w:t>m</w:t>
      </w:r>
      <w:r w:rsidRPr="00B473DC">
        <w:rPr>
          <w:spacing w:val="2"/>
        </w:rPr>
        <w:t>p</w:t>
      </w:r>
      <w:r w:rsidRPr="00B473DC">
        <w:t>e</w:t>
      </w:r>
      <w:r w:rsidRPr="00B473DC">
        <w:rPr>
          <w:spacing w:val="-2"/>
        </w:rPr>
        <w:t>t</w:t>
      </w:r>
      <w:r w:rsidRPr="00B473DC">
        <w:t>i</w:t>
      </w:r>
      <w:r w:rsidRPr="00B473DC">
        <w:rPr>
          <w:spacing w:val="-2"/>
        </w:rPr>
        <w:t>t</w:t>
      </w:r>
      <w:r w:rsidRPr="00B473DC">
        <w:t>ion f</w:t>
      </w:r>
      <w:r w:rsidRPr="00B473DC">
        <w:rPr>
          <w:spacing w:val="-1"/>
        </w:rPr>
        <w:t>r</w:t>
      </w:r>
      <w:r w:rsidRPr="00B473DC">
        <w:t>om</w:t>
      </w:r>
      <w:r w:rsidRPr="00B473DC">
        <w:rPr>
          <w:spacing w:val="-4"/>
        </w:rPr>
        <w:t xml:space="preserve"> </w:t>
      </w:r>
      <w:r w:rsidRPr="00B473DC">
        <w:rPr>
          <w:spacing w:val="-1"/>
        </w:rPr>
        <w:t>mu</w:t>
      </w:r>
      <w:r w:rsidRPr="00B473DC">
        <w:t>l</w:t>
      </w:r>
      <w:r w:rsidRPr="00B473DC">
        <w:rPr>
          <w:spacing w:val="-2"/>
        </w:rPr>
        <w:t>t</w:t>
      </w:r>
      <w:r w:rsidRPr="00B473DC">
        <w:t>i</w:t>
      </w:r>
      <w:r w:rsidRPr="00B473DC">
        <w:rPr>
          <w:spacing w:val="2"/>
        </w:rPr>
        <w:t>p</w:t>
      </w:r>
      <w:r w:rsidRPr="00B473DC">
        <w:t>le i</w:t>
      </w:r>
      <w:r w:rsidRPr="00B473DC">
        <w:rPr>
          <w:spacing w:val="-2"/>
        </w:rPr>
        <w:t>n</w:t>
      </w:r>
      <w:r w:rsidRPr="00B473DC">
        <w:rPr>
          <w:spacing w:val="2"/>
        </w:rPr>
        <w:t>d</w:t>
      </w:r>
      <w:r w:rsidRPr="00B473DC">
        <w:t>e</w:t>
      </w:r>
      <w:r w:rsidRPr="00B473DC">
        <w:rPr>
          <w:spacing w:val="-2"/>
        </w:rPr>
        <w:t>p</w:t>
      </w:r>
      <w:r w:rsidRPr="00B473DC">
        <w:t>e</w:t>
      </w:r>
      <w:r w:rsidRPr="00B473DC">
        <w:rPr>
          <w:spacing w:val="-2"/>
        </w:rPr>
        <w:t>n</w:t>
      </w:r>
      <w:r w:rsidRPr="00B473DC">
        <w:rPr>
          <w:spacing w:val="2"/>
        </w:rPr>
        <w:t>d</w:t>
      </w:r>
      <w:r w:rsidRPr="00B473DC">
        <w:t>e</w:t>
      </w:r>
      <w:r w:rsidRPr="00B473DC">
        <w:rPr>
          <w:spacing w:val="-2"/>
        </w:rPr>
        <w:t>n</w:t>
      </w:r>
      <w:r w:rsidRPr="00B473DC">
        <w:t>t</w:t>
      </w:r>
      <w:r w:rsidRPr="00B473DC">
        <w:rPr>
          <w:spacing w:val="-1"/>
        </w:rPr>
        <w:t xml:space="preserve"> </w:t>
      </w:r>
      <w:r w:rsidRPr="00B473DC">
        <w:t>s</w:t>
      </w:r>
      <w:r w:rsidRPr="00B473DC">
        <w:rPr>
          <w:spacing w:val="-1"/>
        </w:rPr>
        <w:t>u</w:t>
      </w:r>
      <w:r w:rsidRPr="00B473DC">
        <w:rPr>
          <w:spacing w:val="-2"/>
        </w:rPr>
        <w:t>p</w:t>
      </w:r>
      <w:r w:rsidRPr="00B473DC">
        <w:rPr>
          <w:spacing w:val="2"/>
        </w:rPr>
        <w:t>p</w:t>
      </w:r>
      <w:r w:rsidRPr="00B473DC">
        <w:t>l</w:t>
      </w:r>
      <w:r w:rsidRPr="00B473DC">
        <w:rPr>
          <w:spacing w:val="-4"/>
        </w:rPr>
        <w:t>i</w:t>
      </w:r>
      <w:r w:rsidRPr="00B473DC">
        <w:t>e</w:t>
      </w:r>
      <w:r w:rsidRPr="00B473DC">
        <w:rPr>
          <w:spacing w:val="-1"/>
        </w:rPr>
        <w:t>r</w:t>
      </w:r>
      <w:r w:rsidRPr="00B473DC">
        <w:t>s,</w:t>
      </w:r>
      <w:r w:rsidRPr="00B473DC">
        <w:rPr>
          <w:spacing w:val="-3"/>
        </w:rPr>
        <w:t xml:space="preserve"> </w:t>
      </w:r>
      <w:r w:rsidRPr="00B473DC">
        <w:t>w</w:t>
      </w:r>
      <w:r w:rsidRPr="00B473DC">
        <w:rPr>
          <w:spacing w:val="-2"/>
        </w:rPr>
        <w:t>h</w:t>
      </w:r>
      <w:r w:rsidRPr="00B473DC">
        <w:t>ich w</w:t>
      </w:r>
      <w:r w:rsidRPr="00B473DC">
        <w:rPr>
          <w:spacing w:val="-4"/>
        </w:rPr>
        <w:t>i</w:t>
      </w:r>
      <w:r w:rsidRPr="00B473DC">
        <w:t>ll</w:t>
      </w:r>
      <w:r w:rsidRPr="00B473DC">
        <w:rPr>
          <w:spacing w:val="2"/>
        </w:rPr>
        <w:t xml:space="preserve"> </w:t>
      </w:r>
      <w:r w:rsidRPr="00B473DC">
        <w:rPr>
          <w:spacing w:val="-1"/>
        </w:rPr>
        <w:t>r</w:t>
      </w:r>
      <w:r w:rsidRPr="00B473DC">
        <w:rPr>
          <w:spacing w:val="-4"/>
        </w:rPr>
        <w:t>e</w:t>
      </w:r>
      <w:r w:rsidRPr="00B473DC">
        <w:rPr>
          <w:spacing w:val="2"/>
        </w:rPr>
        <w:t>d</w:t>
      </w:r>
      <w:r w:rsidRPr="00B473DC">
        <w:rPr>
          <w:spacing w:val="-1"/>
        </w:rPr>
        <w:t>u</w:t>
      </w:r>
      <w:r w:rsidRPr="00B473DC">
        <w:t>ce</w:t>
      </w:r>
      <w:r w:rsidRPr="00B473DC">
        <w:rPr>
          <w:spacing w:val="2"/>
        </w:rPr>
        <w:t xml:space="preserve"> </w:t>
      </w:r>
      <w:r w:rsidRPr="00B473DC">
        <w:rPr>
          <w:spacing w:val="-2"/>
        </w:rPr>
        <w:t>th</w:t>
      </w:r>
      <w:r w:rsidRPr="00B473DC">
        <w:t>e</w:t>
      </w:r>
      <w:r w:rsidRPr="00B473DC">
        <w:rPr>
          <w:spacing w:val="-4"/>
        </w:rPr>
        <w:t>i</w:t>
      </w:r>
      <w:r w:rsidRPr="00B473DC">
        <w:t>r fi</w:t>
      </w:r>
      <w:r w:rsidRPr="00B473DC">
        <w:rPr>
          <w:spacing w:val="-2"/>
        </w:rPr>
        <w:t>n</w:t>
      </w:r>
      <w:r w:rsidRPr="00B473DC">
        <w:rPr>
          <w:spacing w:val="2"/>
        </w:rPr>
        <w:t>a</w:t>
      </w:r>
      <w:r w:rsidRPr="00B473DC">
        <w:rPr>
          <w:spacing w:val="-2"/>
        </w:rPr>
        <w:t>n</w:t>
      </w:r>
      <w:r w:rsidRPr="00B473DC">
        <w:t>c</w:t>
      </w:r>
      <w:r w:rsidRPr="00B473DC">
        <w:rPr>
          <w:spacing w:val="-4"/>
        </w:rPr>
        <w:t>i</w:t>
      </w:r>
      <w:r w:rsidRPr="00B473DC">
        <w:rPr>
          <w:spacing w:val="2"/>
        </w:rPr>
        <w:t>a</w:t>
      </w:r>
      <w:r w:rsidRPr="00B473DC">
        <w:t>l</w:t>
      </w:r>
      <w:r w:rsidRPr="00B473DC">
        <w:rPr>
          <w:spacing w:val="2"/>
        </w:rPr>
        <w:t xml:space="preserve"> </w:t>
      </w:r>
      <w:r w:rsidRPr="00B473DC">
        <w:t>i</w:t>
      </w:r>
      <w:r w:rsidRPr="00B473DC">
        <w:rPr>
          <w:spacing w:val="-2"/>
        </w:rPr>
        <w:t>n</w:t>
      </w:r>
      <w:r w:rsidRPr="00B473DC">
        <w:rPr>
          <w:spacing w:val="-4"/>
        </w:rPr>
        <w:t>c</w:t>
      </w:r>
      <w:r w:rsidRPr="00B473DC">
        <w:t>e</w:t>
      </w:r>
      <w:r w:rsidRPr="00B473DC">
        <w:rPr>
          <w:spacing w:val="-2"/>
        </w:rPr>
        <w:t>nt</w:t>
      </w:r>
      <w:r w:rsidRPr="00B473DC">
        <w:t>ive</w:t>
      </w:r>
      <w:r w:rsidRPr="00B473DC">
        <w:rPr>
          <w:spacing w:val="2"/>
        </w:rPr>
        <w:t xml:space="preserve"> </w:t>
      </w:r>
      <w:r w:rsidRPr="00B473DC">
        <w:rPr>
          <w:spacing w:val="-2"/>
        </w:rPr>
        <w:t>t</w:t>
      </w:r>
      <w:r w:rsidRPr="00B473DC">
        <w:t>o</w:t>
      </w:r>
      <w:r w:rsidRPr="00B473DC">
        <w:rPr>
          <w:spacing w:val="-2"/>
        </w:rPr>
        <w:t xml:space="preserve"> </w:t>
      </w:r>
      <w:r w:rsidRPr="00B473DC">
        <w:rPr>
          <w:spacing w:val="2"/>
        </w:rPr>
        <w:t>b</w:t>
      </w:r>
      <w:r w:rsidRPr="00B473DC">
        <w:t>id</w:t>
      </w:r>
      <w:r w:rsidRPr="00B473DC">
        <w:rPr>
          <w:spacing w:val="-1"/>
        </w:rPr>
        <w:t xml:space="preserve"> </w:t>
      </w:r>
      <w:r w:rsidRPr="00B473DC">
        <w:rPr>
          <w:spacing w:val="-3"/>
        </w:rPr>
        <w:t>a</w:t>
      </w:r>
      <w:r w:rsidRPr="00B473DC">
        <w:rPr>
          <w:spacing w:val="2"/>
        </w:rPr>
        <w:t>b</w:t>
      </w:r>
      <w:r w:rsidRPr="00B473DC">
        <w:t xml:space="preserve">ove </w:t>
      </w:r>
      <w:r w:rsidRPr="00B473DC">
        <w:rPr>
          <w:spacing w:val="-1"/>
        </w:rPr>
        <w:t>m</w:t>
      </w:r>
      <w:r w:rsidRPr="00B473DC">
        <w:rPr>
          <w:spacing w:val="2"/>
        </w:rPr>
        <w:t>a</w:t>
      </w:r>
      <w:r w:rsidRPr="00B473DC">
        <w:rPr>
          <w:spacing w:val="-1"/>
        </w:rPr>
        <w:t>r</w:t>
      </w:r>
      <w:r w:rsidRPr="00B473DC">
        <w:t>gi</w:t>
      </w:r>
      <w:r w:rsidRPr="00B473DC">
        <w:rPr>
          <w:spacing w:val="-2"/>
        </w:rPr>
        <w:t>n</w:t>
      </w:r>
      <w:r w:rsidRPr="00B473DC">
        <w:t>al</w:t>
      </w:r>
      <w:r w:rsidRPr="00B473DC">
        <w:rPr>
          <w:spacing w:val="-2"/>
        </w:rPr>
        <w:t xml:space="preserve"> </w:t>
      </w:r>
      <w:r w:rsidRPr="00B473DC">
        <w:t xml:space="preserve">cost </w:t>
      </w:r>
      <w:r w:rsidRPr="00B473DC">
        <w:rPr>
          <w:spacing w:val="-4"/>
        </w:rPr>
        <w:t>s</w:t>
      </w:r>
      <w:r w:rsidRPr="00B473DC">
        <w:t>i</w:t>
      </w:r>
      <w:r w:rsidRPr="00B473DC">
        <w:rPr>
          <w:spacing w:val="-2"/>
        </w:rPr>
        <w:t>n</w:t>
      </w:r>
      <w:r w:rsidRPr="00B473DC">
        <w:t>ce</w:t>
      </w:r>
      <w:r w:rsidRPr="00B473DC">
        <w:rPr>
          <w:spacing w:val="-2"/>
        </w:rPr>
        <w:t xml:space="preserve"> </w:t>
      </w:r>
      <w:r w:rsidRPr="00B473DC">
        <w:rPr>
          <w:spacing w:val="2"/>
        </w:rPr>
        <w:t>d</w:t>
      </w:r>
      <w:r w:rsidRPr="00B473DC">
        <w:t>oi</w:t>
      </w:r>
      <w:r w:rsidRPr="00B473DC">
        <w:rPr>
          <w:spacing w:val="-2"/>
        </w:rPr>
        <w:t>n</w:t>
      </w:r>
      <w:r w:rsidRPr="00B473DC">
        <w:t>g</w:t>
      </w:r>
      <w:r w:rsidRPr="00B473DC">
        <w:rPr>
          <w:spacing w:val="-2"/>
        </w:rPr>
        <w:t xml:space="preserve"> </w:t>
      </w:r>
      <w:r w:rsidRPr="00B473DC">
        <w:t>so</w:t>
      </w:r>
      <w:r w:rsidRPr="00B473DC">
        <w:rPr>
          <w:spacing w:val="-2"/>
        </w:rPr>
        <w:t xml:space="preserve"> </w:t>
      </w:r>
      <w:r w:rsidRPr="00B473DC">
        <w:t>wo</w:t>
      </w:r>
      <w:r w:rsidRPr="00B473DC">
        <w:rPr>
          <w:spacing w:val="-1"/>
        </w:rPr>
        <w:t>u</w:t>
      </w:r>
      <w:r w:rsidRPr="00B473DC">
        <w:rPr>
          <w:spacing w:val="-4"/>
        </w:rPr>
        <w:t>l</w:t>
      </w:r>
      <w:r w:rsidRPr="00B473DC">
        <w:t>d</w:t>
      </w:r>
      <w:r w:rsidRPr="00B473DC">
        <w:rPr>
          <w:spacing w:val="4"/>
        </w:rPr>
        <w:t xml:space="preserve"> </w:t>
      </w:r>
      <w:r w:rsidRPr="00B473DC">
        <w:rPr>
          <w:spacing w:val="-1"/>
        </w:rPr>
        <w:t>m</w:t>
      </w:r>
      <w:r w:rsidRPr="00B473DC">
        <w:t>o</w:t>
      </w:r>
      <w:r w:rsidRPr="00B473DC">
        <w:rPr>
          <w:spacing w:val="-1"/>
        </w:rPr>
        <w:t>r</w:t>
      </w:r>
      <w:r w:rsidRPr="00B473DC">
        <w:t>e</w:t>
      </w:r>
      <w:r w:rsidRPr="00B473DC">
        <w:rPr>
          <w:spacing w:val="-3"/>
        </w:rPr>
        <w:t xml:space="preserve"> </w:t>
      </w:r>
      <w:r w:rsidRPr="00B473DC">
        <w:t>l</w:t>
      </w:r>
      <w:r w:rsidRPr="00B473DC">
        <w:rPr>
          <w:spacing w:val="-4"/>
        </w:rPr>
        <w:t>i</w:t>
      </w:r>
      <w:r w:rsidRPr="00B473DC">
        <w:rPr>
          <w:spacing w:val="2"/>
        </w:rPr>
        <w:t>k</w:t>
      </w:r>
      <w:r w:rsidRPr="00B473DC">
        <w:t>e</w:t>
      </w:r>
      <w:r w:rsidRPr="00B473DC">
        <w:rPr>
          <w:spacing w:val="-4"/>
        </w:rPr>
        <w:t>l</w:t>
      </w:r>
      <w:r w:rsidRPr="00B473DC">
        <w:t>y</w:t>
      </w:r>
      <w:r w:rsidRPr="00B473DC">
        <w:rPr>
          <w:spacing w:val="2"/>
        </w:rPr>
        <w:t xml:space="preserve"> </w:t>
      </w:r>
      <w:r w:rsidRPr="00B473DC">
        <w:rPr>
          <w:spacing w:val="-1"/>
        </w:rPr>
        <w:t>r</w:t>
      </w:r>
      <w:r w:rsidRPr="00B473DC">
        <w:t>es</w:t>
      </w:r>
      <w:r w:rsidRPr="00B473DC">
        <w:rPr>
          <w:spacing w:val="-1"/>
        </w:rPr>
        <w:t>u</w:t>
      </w:r>
      <w:r w:rsidRPr="00B473DC">
        <w:t xml:space="preserve">lt in </w:t>
      </w:r>
      <w:r w:rsidRPr="00B473DC">
        <w:rPr>
          <w:spacing w:val="-2"/>
        </w:rPr>
        <w:t>th</w:t>
      </w:r>
      <w:r w:rsidRPr="00B473DC">
        <w:t>eir</w:t>
      </w:r>
      <w:r w:rsidRPr="00B473DC">
        <w:rPr>
          <w:spacing w:val="-4"/>
        </w:rPr>
        <w:t xml:space="preserve"> </w:t>
      </w:r>
      <w:r w:rsidRPr="00B473DC">
        <w:rPr>
          <w:spacing w:val="2"/>
        </w:rPr>
        <w:t>b</w:t>
      </w:r>
      <w:r w:rsidRPr="00B473DC">
        <w:rPr>
          <w:spacing w:val="-4"/>
        </w:rPr>
        <w:t>i</w:t>
      </w:r>
      <w:r w:rsidRPr="00B473DC">
        <w:rPr>
          <w:spacing w:val="2"/>
        </w:rPr>
        <w:t>d</w:t>
      </w:r>
      <w:r w:rsidRPr="00B473DC">
        <w:t>s</w:t>
      </w:r>
      <w:r w:rsidRPr="00B473DC">
        <w:rPr>
          <w:spacing w:val="2"/>
        </w:rPr>
        <w:t xml:space="preserve"> </w:t>
      </w:r>
      <w:r w:rsidRPr="00B473DC">
        <w:rPr>
          <w:spacing w:val="-2"/>
        </w:rPr>
        <w:t>n</w:t>
      </w:r>
      <w:r w:rsidRPr="00B473DC">
        <w:t>ot</w:t>
      </w:r>
      <w:r w:rsidRPr="00B473DC">
        <w:rPr>
          <w:spacing w:val="-5"/>
        </w:rPr>
        <w:t xml:space="preserve"> </w:t>
      </w:r>
      <w:r w:rsidRPr="00B473DC">
        <w:rPr>
          <w:spacing w:val="2"/>
        </w:rPr>
        <w:t>b</w:t>
      </w:r>
      <w:r w:rsidRPr="00B473DC">
        <w:t>ei</w:t>
      </w:r>
      <w:r w:rsidRPr="00B473DC">
        <w:rPr>
          <w:spacing w:val="-2"/>
        </w:rPr>
        <w:t>n</w:t>
      </w:r>
      <w:r w:rsidRPr="00B473DC">
        <w:t>g selec</w:t>
      </w:r>
      <w:r w:rsidRPr="00B473DC">
        <w:rPr>
          <w:spacing w:val="-2"/>
        </w:rPr>
        <w:t>t</w:t>
      </w:r>
      <w:r w:rsidRPr="00B473DC">
        <w:t>e</w:t>
      </w:r>
      <w:r w:rsidRPr="00B473DC">
        <w:rPr>
          <w:spacing w:val="-2"/>
        </w:rPr>
        <w:t>d</w:t>
      </w:r>
      <w:r w:rsidRPr="00B473DC">
        <w:t>.</w:t>
      </w:r>
    </w:p>
    <w:p w14:paraId="494DFBCC" w14:textId="77777777" w:rsidR="001E4DDA" w:rsidRDefault="001E4DDA" w:rsidP="001E4DDA">
      <w:pPr>
        <w:pStyle w:val="ATPmaintext"/>
        <w:jc w:val="left"/>
      </w:pPr>
      <w:r w:rsidRPr="00B473DC">
        <w:rPr>
          <w:spacing w:val="-1"/>
        </w:rPr>
        <w:t>A</w:t>
      </w:r>
      <w:r w:rsidRPr="00B473DC">
        <w:t>s</w:t>
      </w:r>
      <w:r w:rsidRPr="00B473DC">
        <w:rPr>
          <w:spacing w:val="2"/>
        </w:rPr>
        <w:t xml:space="preserve"> </w:t>
      </w:r>
      <w:r w:rsidRPr="00B473DC">
        <w:t>we</w:t>
      </w:r>
      <w:r w:rsidRPr="00B473DC">
        <w:rPr>
          <w:spacing w:val="-3"/>
        </w:rPr>
        <w:t xml:space="preserve"> </w:t>
      </w:r>
      <w:r w:rsidRPr="00B473DC">
        <w:rPr>
          <w:spacing w:val="2"/>
        </w:rPr>
        <w:t>d</w:t>
      </w:r>
      <w:r w:rsidRPr="00B473DC">
        <w:t>isc</w:t>
      </w:r>
      <w:r w:rsidRPr="00B473DC">
        <w:rPr>
          <w:spacing w:val="-1"/>
        </w:rPr>
        <w:t>u</w:t>
      </w:r>
      <w:r w:rsidRPr="00B473DC">
        <w:t>s</w:t>
      </w:r>
      <w:r w:rsidRPr="00B473DC">
        <w:rPr>
          <w:spacing w:val="-4"/>
        </w:rPr>
        <w:t>s</w:t>
      </w:r>
      <w:r w:rsidRPr="00B473DC">
        <w:t>ed</w:t>
      </w:r>
      <w:r w:rsidRPr="00B473DC">
        <w:rPr>
          <w:spacing w:val="-1"/>
        </w:rPr>
        <w:t xml:space="preserve"> </w:t>
      </w:r>
      <w:r w:rsidRPr="00B473DC">
        <w:rPr>
          <w:spacing w:val="-3"/>
        </w:rPr>
        <w:t>a</w:t>
      </w:r>
      <w:r w:rsidRPr="00B473DC">
        <w:rPr>
          <w:spacing w:val="2"/>
        </w:rPr>
        <w:t>b</w:t>
      </w:r>
      <w:r w:rsidRPr="00B473DC">
        <w:t>ove</w:t>
      </w:r>
      <w:r w:rsidRPr="00B473DC">
        <w:rPr>
          <w:spacing w:val="-3"/>
        </w:rPr>
        <w:t xml:space="preserve"> </w:t>
      </w:r>
      <w:r w:rsidRPr="00B473DC">
        <w:rPr>
          <w:spacing w:val="-2"/>
        </w:rPr>
        <w:t>th</w:t>
      </w:r>
      <w:r w:rsidRPr="00B473DC">
        <w:t>e</w:t>
      </w:r>
      <w:r w:rsidRPr="00B473DC">
        <w:rPr>
          <w:spacing w:val="-1"/>
        </w:rPr>
        <w:t>r</w:t>
      </w:r>
      <w:r w:rsidRPr="00B473DC">
        <w:t>e</w:t>
      </w:r>
      <w:r w:rsidRPr="00B473DC">
        <w:rPr>
          <w:spacing w:val="2"/>
        </w:rPr>
        <w:t xml:space="preserve"> </w:t>
      </w:r>
      <w:r w:rsidRPr="00B473DC">
        <w:t>a</w:t>
      </w:r>
      <w:r w:rsidRPr="00B473DC">
        <w:rPr>
          <w:spacing w:val="-1"/>
        </w:rPr>
        <w:t>r</w:t>
      </w:r>
      <w:r w:rsidRPr="00B473DC">
        <w:t>e</w:t>
      </w:r>
      <w:r w:rsidRPr="00B473DC">
        <w:rPr>
          <w:spacing w:val="2"/>
        </w:rPr>
        <w:t xml:space="preserve"> </w:t>
      </w:r>
      <w:r w:rsidRPr="00B473DC">
        <w:rPr>
          <w:spacing w:val="-2"/>
        </w:rPr>
        <w:t>th</w:t>
      </w:r>
      <w:r w:rsidRPr="00B473DC">
        <w:rPr>
          <w:spacing w:val="-1"/>
        </w:rPr>
        <w:t>r</w:t>
      </w:r>
      <w:r w:rsidRPr="00B473DC">
        <w:t>ee</w:t>
      </w:r>
      <w:r w:rsidRPr="00B473DC">
        <w:rPr>
          <w:spacing w:val="2"/>
        </w:rPr>
        <w:t xml:space="preserve"> </w:t>
      </w:r>
      <w:r w:rsidRPr="00B473DC">
        <w:rPr>
          <w:spacing w:val="-4"/>
        </w:rPr>
        <w:t>c</w:t>
      </w:r>
      <w:r w:rsidRPr="00B473DC">
        <w:rPr>
          <w:spacing w:val="2"/>
        </w:rPr>
        <w:t>a</w:t>
      </w:r>
      <w:r w:rsidRPr="00B473DC">
        <w:rPr>
          <w:spacing w:val="-2"/>
        </w:rPr>
        <w:t>t</w:t>
      </w:r>
      <w:r w:rsidRPr="00B473DC">
        <w:t>eg</w:t>
      </w:r>
      <w:r w:rsidRPr="00B473DC">
        <w:rPr>
          <w:spacing w:val="-4"/>
        </w:rPr>
        <w:t>o</w:t>
      </w:r>
      <w:r w:rsidRPr="00B473DC">
        <w:rPr>
          <w:spacing w:val="-1"/>
        </w:rPr>
        <w:t>r</w:t>
      </w:r>
      <w:r w:rsidRPr="00B473DC">
        <w:t>ies</w:t>
      </w:r>
      <w:r w:rsidRPr="00B473DC">
        <w:rPr>
          <w:spacing w:val="2"/>
        </w:rPr>
        <w:t xml:space="preserve"> </w:t>
      </w:r>
      <w:r w:rsidRPr="00B473DC">
        <w:t>of</w:t>
      </w:r>
      <w:r w:rsidRPr="00B473DC">
        <w:rPr>
          <w:spacing w:val="-2"/>
        </w:rPr>
        <w:t xml:space="preserve"> p</w:t>
      </w:r>
      <w:r w:rsidRPr="00B473DC">
        <w:rPr>
          <w:spacing w:val="2"/>
        </w:rPr>
        <w:t>a</w:t>
      </w:r>
      <w:r w:rsidRPr="00B473DC">
        <w:rPr>
          <w:spacing w:val="-1"/>
        </w:rPr>
        <w:t>r</w:t>
      </w:r>
      <w:r w:rsidRPr="00B473DC">
        <w:rPr>
          <w:spacing w:val="-2"/>
        </w:rPr>
        <w:t>t</w:t>
      </w:r>
      <w:r w:rsidRPr="00B473DC">
        <w:t>ic</w:t>
      </w:r>
      <w:r w:rsidRPr="00B473DC">
        <w:rPr>
          <w:spacing w:val="-4"/>
        </w:rPr>
        <w:t>i</w:t>
      </w:r>
      <w:r w:rsidRPr="00B473DC">
        <w:rPr>
          <w:spacing w:val="2"/>
        </w:rPr>
        <w:t>p</w:t>
      </w:r>
      <w:r w:rsidRPr="00B473DC">
        <w:t>a</w:t>
      </w:r>
      <w:r w:rsidRPr="00B473DC">
        <w:rPr>
          <w:spacing w:val="-2"/>
        </w:rPr>
        <w:t>nt</w:t>
      </w:r>
      <w:r w:rsidRPr="00B473DC">
        <w:t>s</w:t>
      </w:r>
      <w:r w:rsidRPr="00B473DC">
        <w:rPr>
          <w:spacing w:val="2"/>
        </w:rPr>
        <w:t xml:space="preserve"> </w:t>
      </w:r>
      <w:r w:rsidRPr="00B473DC">
        <w:t xml:space="preserve">in </w:t>
      </w:r>
      <w:r w:rsidRPr="00B473DC">
        <w:rPr>
          <w:spacing w:val="-2"/>
        </w:rPr>
        <w:t>th</w:t>
      </w:r>
      <w:r w:rsidRPr="00B473DC">
        <w:t>e</w:t>
      </w:r>
      <w:r w:rsidRPr="00B473DC">
        <w:rPr>
          <w:spacing w:val="2"/>
        </w:rPr>
        <w:t xml:space="preserve"> </w:t>
      </w:r>
      <w:r w:rsidRPr="00B473DC">
        <w:rPr>
          <w:spacing w:val="-1"/>
        </w:rPr>
        <w:t>m</w:t>
      </w:r>
      <w:r w:rsidRPr="00B473DC">
        <w:rPr>
          <w:spacing w:val="2"/>
        </w:rPr>
        <w:t>a</w:t>
      </w:r>
      <w:r w:rsidRPr="00B473DC">
        <w:rPr>
          <w:spacing w:val="-6"/>
        </w:rPr>
        <w:t>r</w:t>
      </w:r>
      <w:r w:rsidRPr="00B473DC">
        <w:rPr>
          <w:spacing w:val="2"/>
        </w:rPr>
        <w:t>k</w:t>
      </w:r>
      <w:r w:rsidRPr="00B473DC">
        <w:t>e</w:t>
      </w:r>
      <w:r w:rsidRPr="00B473DC">
        <w:rPr>
          <w:spacing w:val="-2"/>
        </w:rPr>
        <w:t>t</w:t>
      </w:r>
      <w:r w:rsidRPr="00B473DC">
        <w:t>: (</w:t>
      </w:r>
      <w:r w:rsidRPr="00B473DC">
        <w:rPr>
          <w:spacing w:val="2"/>
        </w:rPr>
        <w:t>1</w:t>
      </w:r>
      <w:r w:rsidRPr="00B473DC">
        <w:t>)</w:t>
      </w:r>
      <w:r w:rsidRPr="00B473DC">
        <w:rPr>
          <w:spacing w:val="-2"/>
        </w:rPr>
        <w:t xml:space="preserve"> </w:t>
      </w:r>
      <w:r w:rsidRPr="00B473DC">
        <w:t>co</w:t>
      </w:r>
      <w:r w:rsidRPr="00B473DC">
        <w:rPr>
          <w:spacing w:val="-2"/>
        </w:rPr>
        <w:t>n</w:t>
      </w:r>
      <w:r w:rsidRPr="00B473DC">
        <w:t>s</w:t>
      </w:r>
      <w:r w:rsidRPr="00B473DC">
        <w:rPr>
          <w:spacing w:val="-1"/>
        </w:rPr>
        <w:t>um</w:t>
      </w:r>
      <w:r w:rsidRPr="00B473DC">
        <w:t>e</w:t>
      </w:r>
      <w:r w:rsidRPr="00B473DC">
        <w:rPr>
          <w:spacing w:val="-1"/>
        </w:rPr>
        <w:t>r</w:t>
      </w:r>
      <w:r w:rsidRPr="00B473DC">
        <w:t>s;</w:t>
      </w:r>
      <w:r w:rsidRPr="00B473DC">
        <w:rPr>
          <w:spacing w:val="-2"/>
        </w:rPr>
        <w:t xml:space="preserve"> </w:t>
      </w:r>
      <w:r w:rsidRPr="00B473DC">
        <w:t>(</w:t>
      </w:r>
      <w:r w:rsidRPr="00B473DC">
        <w:rPr>
          <w:spacing w:val="-2"/>
        </w:rPr>
        <w:t>2</w:t>
      </w:r>
      <w:r w:rsidRPr="00B473DC">
        <w:t>)</w:t>
      </w:r>
      <w:r w:rsidRPr="00B473DC">
        <w:rPr>
          <w:spacing w:val="-2"/>
        </w:rPr>
        <w:t xml:space="preserve"> </w:t>
      </w:r>
      <w:r w:rsidRPr="00B473DC">
        <w:rPr>
          <w:spacing w:val="2"/>
        </w:rPr>
        <w:t>p</w:t>
      </w:r>
      <w:r w:rsidRPr="00B473DC">
        <w:rPr>
          <w:spacing w:val="-1"/>
        </w:rPr>
        <w:t>r</w:t>
      </w:r>
      <w:r w:rsidRPr="00B473DC">
        <w:t>o</w:t>
      </w:r>
      <w:r w:rsidRPr="00B473DC">
        <w:rPr>
          <w:spacing w:val="2"/>
        </w:rPr>
        <w:t>d</w:t>
      </w:r>
      <w:r w:rsidRPr="00B473DC">
        <w:rPr>
          <w:spacing w:val="-1"/>
        </w:rPr>
        <w:t>u</w:t>
      </w:r>
      <w:r w:rsidRPr="00B473DC">
        <w:t>ce</w:t>
      </w:r>
      <w:r w:rsidRPr="00B473DC">
        <w:rPr>
          <w:spacing w:val="-1"/>
        </w:rPr>
        <w:t>r</w:t>
      </w:r>
      <w:r w:rsidRPr="00B473DC">
        <w:rPr>
          <w:spacing w:val="-4"/>
        </w:rPr>
        <w:t>s</w:t>
      </w:r>
      <w:r w:rsidRPr="00B473DC">
        <w:t>;</w:t>
      </w:r>
      <w:r w:rsidRPr="00B473DC">
        <w:rPr>
          <w:spacing w:val="-2"/>
        </w:rPr>
        <w:t xml:space="preserve"> </w:t>
      </w:r>
      <w:r w:rsidRPr="00B473DC">
        <w:t>a</w:t>
      </w:r>
      <w:r w:rsidRPr="00B473DC">
        <w:rPr>
          <w:spacing w:val="-2"/>
        </w:rPr>
        <w:t>n</w:t>
      </w:r>
      <w:r w:rsidRPr="00B473DC">
        <w:t>d</w:t>
      </w:r>
      <w:r w:rsidRPr="00B473DC">
        <w:rPr>
          <w:spacing w:val="4"/>
        </w:rPr>
        <w:t xml:space="preserve"> </w:t>
      </w:r>
      <w:r w:rsidRPr="00B473DC">
        <w:rPr>
          <w:spacing w:val="-4"/>
        </w:rPr>
        <w:t>(</w:t>
      </w:r>
      <w:r w:rsidRPr="00B473DC">
        <w:rPr>
          <w:spacing w:val="2"/>
        </w:rPr>
        <w:t>3</w:t>
      </w:r>
      <w:r w:rsidRPr="00B473DC">
        <w:t>)</w:t>
      </w:r>
      <w:r w:rsidRPr="00B473DC">
        <w:rPr>
          <w:spacing w:val="-2"/>
        </w:rPr>
        <w:t xml:space="preserve"> t</w:t>
      </w:r>
      <w:r w:rsidRPr="00B473DC">
        <w:rPr>
          <w:spacing w:val="-1"/>
        </w:rPr>
        <w:t>r</w:t>
      </w:r>
      <w:r w:rsidRPr="00B473DC">
        <w:t>a</w:t>
      </w:r>
      <w:r w:rsidRPr="00B473DC">
        <w:rPr>
          <w:spacing w:val="-2"/>
        </w:rPr>
        <w:t>n</w:t>
      </w:r>
      <w:r w:rsidRPr="00B473DC">
        <w:t>s</w:t>
      </w:r>
      <w:r w:rsidRPr="00B473DC">
        <w:rPr>
          <w:spacing w:val="-1"/>
        </w:rPr>
        <w:t>m</w:t>
      </w:r>
      <w:r w:rsidRPr="00B473DC">
        <w:rPr>
          <w:spacing w:val="-4"/>
        </w:rPr>
        <w:t>i</w:t>
      </w:r>
      <w:r w:rsidRPr="00B473DC">
        <w:t xml:space="preserve">ssion </w:t>
      </w:r>
      <w:r w:rsidRPr="00B473DC">
        <w:rPr>
          <w:spacing w:val="-4"/>
        </w:rPr>
        <w:t>o</w:t>
      </w:r>
      <w:r w:rsidRPr="00B473DC">
        <w:t>w</w:t>
      </w:r>
      <w:r w:rsidRPr="00B473DC">
        <w:rPr>
          <w:spacing w:val="-2"/>
        </w:rPr>
        <w:t>n</w:t>
      </w:r>
      <w:r w:rsidRPr="00B473DC">
        <w:t>e</w:t>
      </w:r>
      <w:r w:rsidRPr="00B473DC">
        <w:rPr>
          <w:spacing w:val="-1"/>
        </w:rPr>
        <w:t>r</w:t>
      </w:r>
      <w:r w:rsidRPr="00B473DC">
        <w:t>s.</w:t>
      </w:r>
      <w:r w:rsidRPr="00B473DC">
        <w:rPr>
          <w:spacing w:val="69"/>
        </w:rPr>
        <w:t xml:space="preserve"> </w:t>
      </w:r>
      <w:r w:rsidRPr="00B473DC">
        <w:rPr>
          <w:spacing w:val="2"/>
        </w:rPr>
        <w:t>I</w:t>
      </w:r>
      <w:r w:rsidRPr="00B473DC">
        <w:t>f</w:t>
      </w:r>
      <w:r w:rsidRPr="00B473DC">
        <w:rPr>
          <w:spacing w:val="-2"/>
        </w:rPr>
        <w:t xml:space="preserve"> </w:t>
      </w:r>
      <w:r w:rsidRPr="00B473DC">
        <w:t>o</w:t>
      </w:r>
      <w:r w:rsidRPr="00B473DC">
        <w:rPr>
          <w:spacing w:val="-2"/>
        </w:rPr>
        <w:t>n</w:t>
      </w:r>
      <w:r w:rsidRPr="00B473DC">
        <w:t>e</w:t>
      </w:r>
      <w:r w:rsidRPr="00B473DC">
        <w:rPr>
          <w:spacing w:val="-2"/>
        </w:rPr>
        <w:t xml:space="preserve"> </w:t>
      </w:r>
      <w:r w:rsidRPr="00B473DC">
        <w:t>wa</w:t>
      </w:r>
      <w:r w:rsidRPr="00B473DC">
        <w:rPr>
          <w:spacing w:val="-2"/>
        </w:rPr>
        <w:t>nt</w:t>
      </w:r>
      <w:r w:rsidRPr="00B473DC">
        <w:t>s</w:t>
      </w:r>
      <w:r w:rsidRPr="00B473DC">
        <w:rPr>
          <w:spacing w:val="2"/>
        </w:rPr>
        <w:t xml:space="preserve"> </w:t>
      </w:r>
      <w:r w:rsidRPr="00B473DC">
        <w:rPr>
          <w:spacing w:val="-2"/>
        </w:rPr>
        <w:t>t</w:t>
      </w:r>
      <w:r w:rsidRPr="00B473DC">
        <w:t>o</w:t>
      </w:r>
      <w:r w:rsidRPr="00B473DC">
        <w:rPr>
          <w:spacing w:val="3"/>
        </w:rPr>
        <w:t xml:space="preserve"> </w:t>
      </w:r>
      <w:r w:rsidRPr="00B473DC">
        <w:t>e</w:t>
      </w:r>
      <w:r w:rsidRPr="00B473DC">
        <w:rPr>
          <w:spacing w:val="-4"/>
        </w:rPr>
        <w:t>v</w:t>
      </w:r>
      <w:r w:rsidRPr="00B473DC">
        <w:t>al</w:t>
      </w:r>
      <w:r w:rsidRPr="00B473DC">
        <w:rPr>
          <w:spacing w:val="-1"/>
        </w:rPr>
        <w:t>u</w:t>
      </w:r>
      <w:r w:rsidRPr="00B473DC">
        <w:rPr>
          <w:spacing w:val="-3"/>
        </w:rPr>
        <w:t>a</w:t>
      </w:r>
      <w:r w:rsidRPr="00B473DC">
        <w:rPr>
          <w:spacing w:val="-2"/>
        </w:rPr>
        <w:t>t</w:t>
      </w:r>
      <w:r w:rsidRPr="00B473DC">
        <w:t>e</w:t>
      </w:r>
      <w:r w:rsidRPr="00B473DC">
        <w:rPr>
          <w:spacing w:val="2"/>
        </w:rPr>
        <w:t xml:space="preserve"> </w:t>
      </w:r>
      <w:r w:rsidRPr="00B473DC">
        <w:t xml:space="preserve">an </w:t>
      </w:r>
      <w:r w:rsidRPr="00B473DC">
        <w:rPr>
          <w:spacing w:val="-1"/>
        </w:rPr>
        <w:t>u</w:t>
      </w:r>
      <w:r w:rsidRPr="00B473DC">
        <w:rPr>
          <w:spacing w:val="2"/>
        </w:rPr>
        <w:t>p</w:t>
      </w:r>
      <w:r w:rsidRPr="00B473DC">
        <w:t>g</w:t>
      </w:r>
      <w:r w:rsidRPr="00B473DC">
        <w:rPr>
          <w:spacing w:val="-6"/>
        </w:rPr>
        <w:t>r</w:t>
      </w:r>
      <w:r w:rsidRPr="00B473DC">
        <w:t>a</w:t>
      </w:r>
      <w:r w:rsidRPr="00B473DC">
        <w:rPr>
          <w:spacing w:val="2"/>
        </w:rPr>
        <w:t>d</w:t>
      </w:r>
      <w:r w:rsidRPr="00B473DC">
        <w:rPr>
          <w:spacing w:val="-4"/>
        </w:rPr>
        <w:t>e</w:t>
      </w:r>
      <w:r w:rsidRPr="00B473DC">
        <w:t>,</w:t>
      </w:r>
      <w:r w:rsidRPr="00B473DC">
        <w:rPr>
          <w:spacing w:val="3"/>
        </w:rPr>
        <w:t xml:space="preserve"> </w:t>
      </w:r>
      <w:r w:rsidRPr="00B473DC">
        <w:rPr>
          <w:spacing w:val="-2"/>
        </w:rPr>
        <w:t>th</w:t>
      </w:r>
      <w:r w:rsidRPr="00B473DC">
        <w:t>e</w:t>
      </w:r>
      <w:r w:rsidRPr="00B473DC">
        <w:rPr>
          <w:spacing w:val="2"/>
        </w:rPr>
        <w:t xml:space="preserve"> </w:t>
      </w:r>
      <w:r w:rsidRPr="00B473DC">
        <w:rPr>
          <w:spacing w:val="-2"/>
        </w:rPr>
        <w:t>b</w:t>
      </w:r>
      <w:r w:rsidRPr="00B473DC">
        <w:t>e</w:t>
      </w:r>
      <w:r w:rsidRPr="00B473DC">
        <w:rPr>
          <w:spacing w:val="-2"/>
        </w:rPr>
        <w:t>n</w:t>
      </w:r>
      <w:r w:rsidRPr="00B473DC">
        <w:t>efi</w:t>
      </w:r>
      <w:r w:rsidRPr="00B473DC">
        <w:rPr>
          <w:spacing w:val="-2"/>
        </w:rPr>
        <w:t>t</w:t>
      </w:r>
      <w:r w:rsidRPr="00B473DC">
        <w:t>s</w:t>
      </w:r>
      <w:r w:rsidRPr="00B473DC">
        <w:rPr>
          <w:spacing w:val="-3"/>
        </w:rPr>
        <w:t xml:space="preserve"> </w:t>
      </w:r>
      <w:r w:rsidRPr="00B473DC">
        <w:t xml:space="preserve">for </w:t>
      </w:r>
      <w:r w:rsidRPr="00B473DC">
        <w:rPr>
          <w:spacing w:val="-3"/>
        </w:rPr>
        <w:t>a</w:t>
      </w:r>
      <w:r w:rsidRPr="00B473DC">
        <w:t xml:space="preserve">ll </w:t>
      </w:r>
      <w:r w:rsidRPr="00B473DC">
        <w:rPr>
          <w:spacing w:val="-1"/>
        </w:rPr>
        <w:t>m</w:t>
      </w:r>
      <w:r w:rsidRPr="00B473DC">
        <w:rPr>
          <w:spacing w:val="2"/>
        </w:rPr>
        <w:t>a</w:t>
      </w:r>
      <w:r w:rsidRPr="00B473DC">
        <w:rPr>
          <w:spacing w:val="-1"/>
        </w:rPr>
        <w:t>r</w:t>
      </w:r>
      <w:r w:rsidRPr="00B473DC">
        <w:rPr>
          <w:spacing w:val="2"/>
        </w:rPr>
        <w:t>k</w:t>
      </w:r>
      <w:r w:rsidRPr="00B473DC">
        <w:t xml:space="preserve">et </w:t>
      </w:r>
      <w:r w:rsidRPr="00B473DC">
        <w:rPr>
          <w:spacing w:val="-2"/>
        </w:rPr>
        <w:t>p</w:t>
      </w:r>
      <w:r w:rsidRPr="00B473DC">
        <w:rPr>
          <w:spacing w:val="2"/>
        </w:rPr>
        <w:t>a</w:t>
      </w:r>
      <w:r w:rsidRPr="00B473DC">
        <w:rPr>
          <w:spacing w:val="-1"/>
        </w:rPr>
        <w:t>r</w:t>
      </w:r>
      <w:r w:rsidRPr="00B473DC">
        <w:rPr>
          <w:spacing w:val="-2"/>
        </w:rPr>
        <w:t>t</w:t>
      </w:r>
      <w:r w:rsidRPr="00B473DC">
        <w:t>ic</w:t>
      </w:r>
      <w:r w:rsidRPr="00B473DC">
        <w:rPr>
          <w:spacing w:val="-4"/>
        </w:rPr>
        <w:t>i</w:t>
      </w:r>
      <w:r w:rsidRPr="00B473DC">
        <w:rPr>
          <w:spacing w:val="2"/>
        </w:rPr>
        <w:t>p</w:t>
      </w:r>
      <w:r w:rsidRPr="00B473DC">
        <w:t>a</w:t>
      </w:r>
      <w:r w:rsidRPr="00B473DC">
        <w:rPr>
          <w:spacing w:val="-2"/>
        </w:rPr>
        <w:t>nt</w:t>
      </w:r>
      <w:r w:rsidRPr="00B473DC">
        <w:t>s</w:t>
      </w:r>
      <w:r w:rsidRPr="00B473DC">
        <w:rPr>
          <w:spacing w:val="2"/>
        </w:rPr>
        <w:t xml:space="preserve"> </w:t>
      </w:r>
      <w:r w:rsidRPr="00B473DC">
        <w:rPr>
          <w:spacing w:val="-1"/>
        </w:rPr>
        <w:t>mu</w:t>
      </w:r>
      <w:r w:rsidRPr="00B473DC">
        <w:t xml:space="preserve">st </w:t>
      </w:r>
      <w:r w:rsidRPr="00B473DC">
        <w:rPr>
          <w:spacing w:val="2"/>
        </w:rPr>
        <w:t>b</w:t>
      </w:r>
      <w:r w:rsidRPr="00B473DC">
        <w:t>e</w:t>
      </w:r>
      <w:r w:rsidRPr="00B473DC">
        <w:rPr>
          <w:spacing w:val="-3"/>
        </w:rPr>
        <w:t xml:space="preserve"> </w:t>
      </w:r>
      <w:r w:rsidRPr="00B473DC">
        <w:t>co</w:t>
      </w:r>
      <w:r w:rsidRPr="00B473DC">
        <w:rPr>
          <w:spacing w:val="-2"/>
        </w:rPr>
        <w:t>n</w:t>
      </w:r>
      <w:r w:rsidRPr="00B473DC">
        <w:t>s</w:t>
      </w:r>
      <w:r w:rsidRPr="00B473DC">
        <w:rPr>
          <w:spacing w:val="-4"/>
        </w:rPr>
        <w:t>i</w:t>
      </w:r>
      <w:r w:rsidRPr="00B473DC">
        <w:rPr>
          <w:spacing w:val="2"/>
        </w:rPr>
        <w:t>d</w:t>
      </w:r>
      <w:r w:rsidRPr="00B473DC">
        <w:t>e</w:t>
      </w:r>
      <w:r w:rsidRPr="00B473DC">
        <w:rPr>
          <w:spacing w:val="-1"/>
        </w:rPr>
        <w:t>r</w:t>
      </w:r>
      <w:r w:rsidRPr="00B473DC">
        <w:rPr>
          <w:spacing w:val="-4"/>
        </w:rPr>
        <w:t>e</w:t>
      </w:r>
      <w:r w:rsidRPr="00B473DC">
        <w:t>d</w:t>
      </w:r>
      <w:r w:rsidRPr="00B473DC">
        <w:rPr>
          <w:spacing w:val="-1"/>
        </w:rPr>
        <w:t xml:space="preserve"> </w:t>
      </w:r>
      <w:r w:rsidRPr="00B473DC">
        <w:t>a</w:t>
      </w:r>
      <w:r w:rsidRPr="00B473DC">
        <w:rPr>
          <w:spacing w:val="-2"/>
        </w:rPr>
        <w:t>n</w:t>
      </w:r>
      <w:r w:rsidRPr="00B473DC">
        <w:t>d</w:t>
      </w:r>
      <w:r w:rsidRPr="00B473DC">
        <w:rPr>
          <w:spacing w:val="-1"/>
        </w:rPr>
        <w:t xml:space="preserve"> </w:t>
      </w:r>
      <w:r w:rsidRPr="00B473DC">
        <w:t>calc</w:t>
      </w:r>
      <w:r w:rsidRPr="00B473DC">
        <w:rPr>
          <w:spacing w:val="-1"/>
        </w:rPr>
        <w:t>u</w:t>
      </w:r>
      <w:r w:rsidRPr="00B473DC">
        <w:rPr>
          <w:spacing w:val="-4"/>
        </w:rPr>
        <w:t>l</w:t>
      </w:r>
      <w:r w:rsidRPr="00B473DC">
        <w:t>a</w:t>
      </w:r>
      <w:r w:rsidRPr="00B473DC">
        <w:rPr>
          <w:spacing w:val="-2"/>
        </w:rPr>
        <w:t>t</w:t>
      </w:r>
      <w:r w:rsidRPr="00B473DC">
        <w:t>e</w:t>
      </w:r>
      <w:r w:rsidRPr="00B473DC">
        <w:rPr>
          <w:spacing w:val="2"/>
        </w:rPr>
        <w:t>d</w:t>
      </w:r>
      <w:r w:rsidRPr="00B473DC">
        <w:t>,</w:t>
      </w:r>
      <w:r w:rsidRPr="00B473DC">
        <w:rPr>
          <w:spacing w:val="-2"/>
        </w:rPr>
        <w:t xml:space="preserve"> </w:t>
      </w:r>
      <w:r w:rsidRPr="00B473DC">
        <w:t>es</w:t>
      </w:r>
      <w:r w:rsidRPr="00B473DC">
        <w:rPr>
          <w:spacing w:val="-2"/>
        </w:rPr>
        <w:t>p</w:t>
      </w:r>
      <w:r w:rsidRPr="00B473DC">
        <w:t>eci</w:t>
      </w:r>
      <w:r w:rsidRPr="00B473DC">
        <w:rPr>
          <w:spacing w:val="-3"/>
        </w:rPr>
        <w:t>a</w:t>
      </w:r>
      <w:r w:rsidRPr="00B473DC">
        <w:t>lly</w:t>
      </w:r>
      <w:r w:rsidRPr="00B473DC">
        <w:rPr>
          <w:spacing w:val="-2"/>
        </w:rPr>
        <w:t xml:space="preserve"> </w:t>
      </w:r>
      <w:r w:rsidRPr="00B473DC">
        <w:t xml:space="preserve">for </w:t>
      </w:r>
      <w:r w:rsidRPr="00B473DC">
        <w:rPr>
          <w:spacing w:val="-2"/>
        </w:rPr>
        <w:t>th</w:t>
      </w:r>
      <w:r w:rsidRPr="00B473DC">
        <w:t xml:space="preserve">ose </w:t>
      </w:r>
      <w:r w:rsidRPr="00B473DC">
        <w:rPr>
          <w:spacing w:val="2"/>
        </w:rPr>
        <w:t>pa</w:t>
      </w:r>
      <w:r w:rsidRPr="00B473DC">
        <w:rPr>
          <w:spacing w:val="-1"/>
        </w:rPr>
        <w:t>r</w:t>
      </w:r>
      <w:r w:rsidRPr="00B473DC">
        <w:rPr>
          <w:spacing w:val="-2"/>
        </w:rPr>
        <w:t>t</w:t>
      </w:r>
      <w:r w:rsidRPr="00B473DC">
        <w:t>ies</w:t>
      </w:r>
      <w:r w:rsidRPr="00B473DC">
        <w:rPr>
          <w:spacing w:val="-3"/>
        </w:rPr>
        <w:t xml:space="preserve"> </w:t>
      </w:r>
      <w:r w:rsidRPr="00B473DC">
        <w:t>w</w:t>
      </w:r>
      <w:r w:rsidRPr="00B473DC">
        <w:rPr>
          <w:spacing w:val="-2"/>
        </w:rPr>
        <w:t>h</w:t>
      </w:r>
      <w:r w:rsidRPr="00B473DC">
        <w:t>o</w:t>
      </w:r>
      <w:r w:rsidRPr="00B473DC">
        <w:rPr>
          <w:spacing w:val="2"/>
        </w:rPr>
        <w:t xml:space="preserve"> </w:t>
      </w:r>
      <w:r w:rsidRPr="00B473DC">
        <w:rPr>
          <w:spacing w:val="-4"/>
        </w:rPr>
        <w:t>w</w:t>
      </w:r>
      <w:r w:rsidRPr="00B473DC">
        <w:t>ill</w:t>
      </w:r>
      <w:r w:rsidRPr="00B473DC">
        <w:rPr>
          <w:spacing w:val="2"/>
        </w:rPr>
        <w:t xml:space="preserve"> </w:t>
      </w:r>
      <w:r w:rsidRPr="00B473DC">
        <w:rPr>
          <w:spacing w:val="-6"/>
        </w:rPr>
        <w:t>u</w:t>
      </w:r>
      <w:r w:rsidRPr="00B473DC">
        <w:t>l</w:t>
      </w:r>
      <w:r w:rsidRPr="00B473DC">
        <w:rPr>
          <w:spacing w:val="-2"/>
        </w:rPr>
        <w:t>t</w:t>
      </w:r>
      <w:r w:rsidRPr="00B473DC">
        <w:t>i</w:t>
      </w:r>
      <w:r w:rsidRPr="00B473DC">
        <w:rPr>
          <w:spacing w:val="-1"/>
        </w:rPr>
        <w:t>m</w:t>
      </w:r>
      <w:r w:rsidRPr="00B473DC">
        <w:rPr>
          <w:spacing w:val="2"/>
        </w:rPr>
        <w:t>a</w:t>
      </w:r>
      <w:r w:rsidRPr="00B473DC">
        <w:rPr>
          <w:spacing w:val="-2"/>
        </w:rPr>
        <w:t>t</w:t>
      </w:r>
      <w:r w:rsidRPr="00B473DC">
        <w:t>ely</w:t>
      </w:r>
      <w:r w:rsidRPr="00B473DC">
        <w:rPr>
          <w:spacing w:val="-3"/>
        </w:rPr>
        <w:t xml:space="preserve"> </w:t>
      </w:r>
      <w:r w:rsidRPr="00B473DC">
        <w:rPr>
          <w:spacing w:val="2"/>
        </w:rPr>
        <w:t>p</w:t>
      </w:r>
      <w:r w:rsidRPr="00B473DC">
        <w:rPr>
          <w:spacing w:val="-3"/>
        </w:rPr>
        <w:t>a</w:t>
      </w:r>
      <w:r w:rsidRPr="00B473DC">
        <w:t>y</w:t>
      </w:r>
      <w:r w:rsidRPr="00B473DC">
        <w:rPr>
          <w:spacing w:val="2"/>
        </w:rPr>
        <w:t xml:space="preserve"> </w:t>
      </w:r>
      <w:r w:rsidRPr="00B473DC">
        <w:rPr>
          <w:spacing w:val="-4"/>
        </w:rPr>
        <w:t>f</w:t>
      </w:r>
      <w:r w:rsidRPr="00B473DC">
        <w:t xml:space="preserve">or </w:t>
      </w:r>
      <w:r w:rsidRPr="00B473DC">
        <w:rPr>
          <w:spacing w:val="-2"/>
        </w:rPr>
        <w:t>th</w:t>
      </w:r>
      <w:r w:rsidRPr="00B473DC">
        <w:t>e</w:t>
      </w:r>
      <w:r w:rsidRPr="00B473DC">
        <w:rPr>
          <w:spacing w:val="2"/>
        </w:rPr>
        <w:t xml:space="preserve"> </w:t>
      </w:r>
      <w:r w:rsidRPr="00B473DC">
        <w:rPr>
          <w:spacing w:val="-2"/>
        </w:rPr>
        <w:t>t</w:t>
      </w:r>
      <w:r w:rsidRPr="00B473DC">
        <w:rPr>
          <w:spacing w:val="-1"/>
        </w:rPr>
        <w:t>r</w:t>
      </w:r>
      <w:r w:rsidRPr="00B473DC">
        <w:t>a</w:t>
      </w:r>
      <w:r w:rsidRPr="00B473DC">
        <w:rPr>
          <w:spacing w:val="-2"/>
        </w:rPr>
        <w:t>n</w:t>
      </w:r>
      <w:r w:rsidRPr="00B473DC">
        <w:t>s</w:t>
      </w:r>
      <w:r w:rsidRPr="00B473DC">
        <w:rPr>
          <w:spacing w:val="-1"/>
        </w:rPr>
        <w:t>m</w:t>
      </w:r>
      <w:r w:rsidRPr="00B473DC">
        <w:t xml:space="preserve">ission </w:t>
      </w:r>
      <w:r w:rsidRPr="00B473DC">
        <w:rPr>
          <w:spacing w:val="-6"/>
        </w:rPr>
        <w:t>u</w:t>
      </w:r>
      <w:r w:rsidRPr="00B473DC">
        <w:rPr>
          <w:spacing w:val="2"/>
        </w:rPr>
        <w:t>p</w:t>
      </w:r>
      <w:r w:rsidRPr="00B473DC">
        <w:t>g</w:t>
      </w:r>
      <w:r w:rsidRPr="00B473DC">
        <w:rPr>
          <w:spacing w:val="-1"/>
        </w:rPr>
        <w:t>r</w:t>
      </w:r>
      <w:r w:rsidRPr="00B473DC">
        <w:rPr>
          <w:spacing w:val="-3"/>
        </w:rPr>
        <w:t>a</w:t>
      </w:r>
      <w:r w:rsidRPr="00B473DC">
        <w:rPr>
          <w:spacing w:val="2"/>
        </w:rPr>
        <w:t>d</w:t>
      </w:r>
      <w:r w:rsidRPr="00B473DC">
        <w:t xml:space="preserve">e. </w:t>
      </w:r>
      <w:r w:rsidRPr="00B473DC">
        <w:rPr>
          <w:spacing w:val="-2"/>
        </w:rPr>
        <w:t>S</w:t>
      </w:r>
      <w:r w:rsidRPr="00B473DC">
        <w:t>i</w:t>
      </w:r>
      <w:r w:rsidRPr="00B473DC">
        <w:rPr>
          <w:spacing w:val="-2"/>
        </w:rPr>
        <w:t>n</w:t>
      </w:r>
      <w:r w:rsidRPr="00B473DC">
        <w:t>ce</w:t>
      </w:r>
      <w:r w:rsidRPr="00B473DC">
        <w:rPr>
          <w:spacing w:val="2"/>
        </w:rPr>
        <w:t xml:space="preserve"> </w:t>
      </w:r>
      <w:r w:rsidRPr="00B473DC">
        <w:rPr>
          <w:spacing w:val="-2"/>
        </w:rPr>
        <w:t>th</w:t>
      </w:r>
      <w:r w:rsidRPr="00B473DC">
        <w:t>e</w:t>
      </w:r>
      <w:r w:rsidRPr="00B473DC">
        <w:rPr>
          <w:spacing w:val="-1"/>
        </w:rPr>
        <w:t>r</w:t>
      </w:r>
      <w:r w:rsidRPr="00B473DC">
        <w:t>e</w:t>
      </w:r>
      <w:r w:rsidRPr="00B473DC">
        <w:rPr>
          <w:spacing w:val="-3"/>
        </w:rPr>
        <w:t xml:space="preserve"> </w:t>
      </w:r>
      <w:r w:rsidRPr="00B473DC">
        <w:t>a</w:t>
      </w:r>
      <w:r w:rsidRPr="00B473DC">
        <w:rPr>
          <w:spacing w:val="-1"/>
        </w:rPr>
        <w:t>r</w:t>
      </w:r>
      <w:r w:rsidRPr="00B473DC">
        <w:t xml:space="preserve">e </w:t>
      </w:r>
      <w:r w:rsidRPr="00B473DC">
        <w:rPr>
          <w:spacing w:val="-1"/>
        </w:rPr>
        <w:t>m</w:t>
      </w:r>
      <w:r w:rsidRPr="00B473DC">
        <w:rPr>
          <w:spacing w:val="2"/>
        </w:rPr>
        <w:t>a</w:t>
      </w:r>
      <w:r w:rsidRPr="00B473DC">
        <w:rPr>
          <w:spacing w:val="-2"/>
        </w:rPr>
        <w:t>n</w:t>
      </w:r>
      <w:r w:rsidRPr="00B473DC">
        <w:t>y</w:t>
      </w:r>
      <w:r w:rsidRPr="00B473DC">
        <w:rPr>
          <w:spacing w:val="2"/>
        </w:rPr>
        <w:t xml:space="preserve"> </w:t>
      </w:r>
      <w:r w:rsidRPr="00B473DC">
        <w:t>w</w:t>
      </w:r>
      <w:r w:rsidRPr="00B473DC">
        <w:rPr>
          <w:spacing w:val="-3"/>
        </w:rPr>
        <w:t>a</w:t>
      </w:r>
      <w:r w:rsidRPr="00B473DC">
        <w:t>ys</w:t>
      </w:r>
      <w:r w:rsidRPr="00B473DC">
        <w:rPr>
          <w:spacing w:val="2"/>
        </w:rPr>
        <w:t xml:space="preserve"> </w:t>
      </w:r>
      <w:r w:rsidRPr="00B473DC">
        <w:rPr>
          <w:spacing w:val="-2"/>
        </w:rPr>
        <w:t>t</w:t>
      </w:r>
      <w:r w:rsidRPr="00B473DC">
        <w:t>o</w:t>
      </w:r>
      <w:r w:rsidRPr="00B473DC">
        <w:rPr>
          <w:spacing w:val="-2"/>
        </w:rPr>
        <w:t xml:space="preserve"> </w:t>
      </w:r>
      <w:r w:rsidRPr="00B473DC">
        <w:t>al</w:t>
      </w:r>
      <w:r w:rsidRPr="00B473DC">
        <w:rPr>
          <w:spacing w:val="-4"/>
        </w:rPr>
        <w:t>l</w:t>
      </w:r>
      <w:r w:rsidRPr="00B473DC">
        <w:t>oca</w:t>
      </w:r>
      <w:r w:rsidRPr="00B473DC">
        <w:rPr>
          <w:spacing w:val="-2"/>
        </w:rPr>
        <w:t>t</w:t>
      </w:r>
      <w:r w:rsidRPr="00B473DC">
        <w:t>e</w:t>
      </w:r>
      <w:r w:rsidRPr="00B473DC">
        <w:rPr>
          <w:spacing w:val="2"/>
        </w:rPr>
        <w:t xml:space="preserve"> </w:t>
      </w:r>
      <w:r w:rsidRPr="00B473DC">
        <w:rPr>
          <w:spacing w:val="-2"/>
        </w:rPr>
        <w:t>th</w:t>
      </w:r>
      <w:r w:rsidRPr="00B473DC">
        <w:t>e</w:t>
      </w:r>
      <w:r w:rsidRPr="00B473DC">
        <w:rPr>
          <w:spacing w:val="2"/>
        </w:rPr>
        <w:t xml:space="preserve"> </w:t>
      </w:r>
      <w:r w:rsidRPr="00B473DC">
        <w:rPr>
          <w:spacing w:val="-4"/>
        </w:rPr>
        <w:t>c</w:t>
      </w:r>
      <w:r w:rsidRPr="00B473DC">
        <w:t xml:space="preserve">ost </w:t>
      </w:r>
      <w:r w:rsidRPr="00B473DC">
        <w:rPr>
          <w:spacing w:val="-4"/>
        </w:rPr>
        <w:t>o</w:t>
      </w:r>
      <w:r w:rsidRPr="00B473DC">
        <w:t>f</w:t>
      </w:r>
      <w:r w:rsidRPr="00B473DC">
        <w:rPr>
          <w:spacing w:val="3"/>
        </w:rPr>
        <w:t xml:space="preserve"> </w:t>
      </w:r>
      <w:r w:rsidRPr="00B473DC">
        <w:t>a</w:t>
      </w:r>
      <w:r w:rsidRPr="00B473DC">
        <w:rPr>
          <w:spacing w:val="-2"/>
        </w:rPr>
        <w:t xml:space="preserve"> t</w:t>
      </w:r>
      <w:r w:rsidRPr="00B473DC">
        <w:rPr>
          <w:spacing w:val="-1"/>
        </w:rPr>
        <w:t>r</w:t>
      </w:r>
      <w:r w:rsidRPr="00B473DC">
        <w:t>a</w:t>
      </w:r>
      <w:r w:rsidRPr="00B473DC">
        <w:rPr>
          <w:spacing w:val="-2"/>
        </w:rPr>
        <w:t>n</w:t>
      </w:r>
      <w:r w:rsidRPr="00B473DC">
        <w:t>s</w:t>
      </w:r>
      <w:r w:rsidRPr="00B473DC">
        <w:rPr>
          <w:spacing w:val="-1"/>
        </w:rPr>
        <w:t>m</w:t>
      </w:r>
      <w:r w:rsidRPr="00B473DC">
        <w:t>is</w:t>
      </w:r>
      <w:r w:rsidRPr="00B473DC">
        <w:rPr>
          <w:spacing w:val="-4"/>
        </w:rPr>
        <w:t>s</w:t>
      </w:r>
      <w:r w:rsidRPr="00B473DC">
        <w:t>ion i</w:t>
      </w:r>
      <w:r w:rsidRPr="00B473DC">
        <w:rPr>
          <w:spacing w:val="-2"/>
        </w:rPr>
        <w:t>n</w:t>
      </w:r>
      <w:r w:rsidRPr="00B473DC">
        <w:t>ves</w:t>
      </w:r>
      <w:r w:rsidRPr="00B473DC">
        <w:rPr>
          <w:spacing w:val="-2"/>
        </w:rPr>
        <w:t>t</w:t>
      </w:r>
      <w:r w:rsidRPr="00B473DC">
        <w:rPr>
          <w:spacing w:val="-1"/>
        </w:rPr>
        <w:t>m</w:t>
      </w:r>
      <w:r w:rsidRPr="00B473DC">
        <w:t>e</w:t>
      </w:r>
      <w:r w:rsidRPr="00B473DC">
        <w:rPr>
          <w:spacing w:val="-2"/>
        </w:rPr>
        <w:t>nt</w:t>
      </w:r>
      <w:r w:rsidRPr="00B473DC">
        <w:t>,</w:t>
      </w:r>
      <w:r w:rsidRPr="00B473DC">
        <w:rPr>
          <w:spacing w:val="2"/>
        </w:rPr>
        <w:t xml:space="preserve"> </w:t>
      </w:r>
      <w:r w:rsidRPr="00B473DC">
        <w:rPr>
          <w:spacing w:val="-2"/>
        </w:rPr>
        <w:t>d</w:t>
      </w:r>
      <w:r w:rsidRPr="00B473DC">
        <w:t>eci</w:t>
      </w:r>
      <w:r w:rsidRPr="00B473DC">
        <w:rPr>
          <w:spacing w:val="-4"/>
        </w:rPr>
        <w:t>s</w:t>
      </w:r>
      <w:r w:rsidRPr="00B473DC">
        <w:t xml:space="preserve">ion </w:t>
      </w:r>
      <w:r w:rsidRPr="00B473DC">
        <w:rPr>
          <w:spacing w:val="-1"/>
        </w:rPr>
        <w:t>m</w:t>
      </w:r>
      <w:r w:rsidRPr="00B473DC">
        <w:rPr>
          <w:spacing w:val="-3"/>
        </w:rPr>
        <w:t>a</w:t>
      </w:r>
      <w:r w:rsidRPr="00B473DC">
        <w:rPr>
          <w:spacing w:val="2"/>
        </w:rPr>
        <w:t>k</w:t>
      </w:r>
      <w:r w:rsidRPr="00B473DC">
        <w:t>e</w:t>
      </w:r>
      <w:r w:rsidRPr="00B473DC">
        <w:rPr>
          <w:spacing w:val="-1"/>
        </w:rPr>
        <w:t>r</w:t>
      </w:r>
      <w:r w:rsidRPr="00B473DC">
        <w:t xml:space="preserve">s </w:t>
      </w:r>
      <w:r w:rsidRPr="00B473DC">
        <w:rPr>
          <w:spacing w:val="-1"/>
        </w:rPr>
        <w:t>mu</w:t>
      </w:r>
      <w:r w:rsidRPr="00B473DC">
        <w:t>st eval</w:t>
      </w:r>
      <w:r w:rsidRPr="00B473DC">
        <w:rPr>
          <w:spacing w:val="-1"/>
        </w:rPr>
        <w:t>u</w:t>
      </w:r>
      <w:r w:rsidRPr="00B473DC">
        <w:t>a</w:t>
      </w:r>
      <w:r w:rsidRPr="00B473DC">
        <w:rPr>
          <w:spacing w:val="-2"/>
        </w:rPr>
        <w:t>t</w:t>
      </w:r>
      <w:r w:rsidRPr="00B473DC">
        <w:t>e</w:t>
      </w:r>
      <w:r w:rsidRPr="00B473DC">
        <w:rPr>
          <w:spacing w:val="-2"/>
        </w:rPr>
        <w:t xml:space="preserve"> </w:t>
      </w:r>
      <w:r w:rsidRPr="00B473DC">
        <w:t>all</w:t>
      </w:r>
      <w:r w:rsidRPr="00B473DC">
        <w:rPr>
          <w:spacing w:val="-2"/>
        </w:rPr>
        <w:t xml:space="preserve"> </w:t>
      </w:r>
      <w:r w:rsidRPr="00B473DC">
        <w:t>a</w:t>
      </w:r>
      <w:r w:rsidRPr="00B473DC">
        <w:rPr>
          <w:spacing w:val="-4"/>
        </w:rPr>
        <w:t>s</w:t>
      </w:r>
      <w:r w:rsidRPr="00B473DC">
        <w:rPr>
          <w:spacing w:val="2"/>
        </w:rPr>
        <w:t>p</w:t>
      </w:r>
      <w:r w:rsidRPr="00B473DC">
        <w:t>ec</w:t>
      </w:r>
      <w:r w:rsidRPr="00B473DC">
        <w:rPr>
          <w:spacing w:val="-2"/>
        </w:rPr>
        <w:t>t</w:t>
      </w:r>
      <w:r w:rsidRPr="00B473DC">
        <w:t>s</w:t>
      </w:r>
      <w:r w:rsidRPr="00B473DC">
        <w:rPr>
          <w:spacing w:val="2"/>
        </w:rPr>
        <w:t xml:space="preserve"> </w:t>
      </w:r>
      <w:r w:rsidRPr="00B473DC">
        <w:rPr>
          <w:spacing w:val="-4"/>
        </w:rPr>
        <w:t>o</w:t>
      </w:r>
      <w:r w:rsidRPr="00B473DC">
        <w:t>f</w:t>
      </w:r>
      <w:r w:rsidRPr="00B473DC">
        <w:rPr>
          <w:spacing w:val="3"/>
        </w:rPr>
        <w:t xml:space="preserve"> </w:t>
      </w:r>
      <w:r w:rsidRPr="00B473DC">
        <w:rPr>
          <w:spacing w:val="-2"/>
        </w:rPr>
        <w:t>th</w:t>
      </w:r>
      <w:r w:rsidRPr="00B473DC">
        <w:t>e</w:t>
      </w:r>
      <w:r w:rsidRPr="00B473DC">
        <w:rPr>
          <w:spacing w:val="-2"/>
        </w:rPr>
        <w:t xml:space="preserve"> </w:t>
      </w:r>
      <w:r w:rsidRPr="00B473DC">
        <w:rPr>
          <w:spacing w:val="2"/>
        </w:rPr>
        <w:t>b</w:t>
      </w:r>
      <w:r w:rsidRPr="00B473DC">
        <w:t>e</w:t>
      </w:r>
      <w:r w:rsidRPr="00B473DC">
        <w:rPr>
          <w:spacing w:val="-2"/>
        </w:rPr>
        <w:t>n</w:t>
      </w:r>
      <w:r w:rsidRPr="00B473DC">
        <w:t xml:space="preserve">efit </w:t>
      </w:r>
      <w:r w:rsidRPr="00B473DC">
        <w:rPr>
          <w:spacing w:val="-4"/>
        </w:rPr>
        <w:t>c</w:t>
      </w:r>
      <w:r w:rsidRPr="00B473DC">
        <w:t>o</w:t>
      </w:r>
      <w:r w:rsidRPr="00B473DC">
        <w:rPr>
          <w:spacing w:val="-1"/>
        </w:rPr>
        <w:t>m</w:t>
      </w:r>
      <w:r w:rsidRPr="00B473DC">
        <w:rPr>
          <w:spacing w:val="-2"/>
        </w:rPr>
        <w:t>p</w:t>
      </w:r>
      <w:r w:rsidRPr="00B473DC">
        <w:t>o</w:t>
      </w:r>
      <w:r w:rsidRPr="00B473DC">
        <w:rPr>
          <w:spacing w:val="-2"/>
        </w:rPr>
        <w:t>n</w:t>
      </w:r>
      <w:r w:rsidRPr="00B473DC">
        <w:t>e</w:t>
      </w:r>
      <w:r w:rsidRPr="00B473DC">
        <w:rPr>
          <w:spacing w:val="-2"/>
        </w:rPr>
        <w:t>nt</w:t>
      </w:r>
      <w:r w:rsidRPr="00B473DC">
        <w:t xml:space="preserve">s. </w:t>
      </w:r>
      <w:r w:rsidRPr="00B473DC">
        <w:rPr>
          <w:spacing w:val="4"/>
        </w:rPr>
        <w:t xml:space="preserve"> </w:t>
      </w:r>
      <w:r w:rsidRPr="00B473DC">
        <w:rPr>
          <w:spacing w:val="-2"/>
        </w:rPr>
        <w:t>M</w:t>
      </w:r>
      <w:r w:rsidRPr="00B473DC">
        <w:t>o</w:t>
      </w:r>
      <w:r w:rsidRPr="00B473DC">
        <w:rPr>
          <w:spacing w:val="-1"/>
        </w:rPr>
        <w:t>r</w:t>
      </w:r>
      <w:r w:rsidRPr="00B473DC">
        <w:t>eo</w:t>
      </w:r>
      <w:r w:rsidRPr="00B473DC">
        <w:rPr>
          <w:spacing w:val="-4"/>
        </w:rPr>
        <w:t>v</w:t>
      </w:r>
      <w:r w:rsidRPr="00B473DC">
        <w:t>e</w:t>
      </w:r>
      <w:r w:rsidRPr="00B473DC">
        <w:rPr>
          <w:spacing w:val="-1"/>
        </w:rPr>
        <w:t>r</w:t>
      </w:r>
      <w:r w:rsidRPr="00B473DC">
        <w:t>,</w:t>
      </w:r>
      <w:r w:rsidRPr="00B473DC">
        <w:rPr>
          <w:spacing w:val="2"/>
        </w:rPr>
        <w:t xml:space="preserve"> </w:t>
      </w:r>
      <w:r w:rsidRPr="00B473DC">
        <w:rPr>
          <w:spacing w:val="-2"/>
        </w:rPr>
        <w:t>th</w:t>
      </w:r>
      <w:r w:rsidRPr="00B473DC">
        <w:t xml:space="preserve">e </w:t>
      </w:r>
      <w:r w:rsidRPr="00B473DC">
        <w:rPr>
          <w:spacing w:val="-2"/>
        </w:rPr>
        <w:t>t</w:t>
      </w:r>
      <w:r w:rsidRPr="00B473DC">
        <w:rPr>
          <w:spacing w:val="-1"/>
        </w:rPr>
        <w:t>r</w:t>
      </w:r>
      <w:r w:rsidRPr="00B473DC">
        <w:t>a</w:t>
      </w:r>
      <w:r w:rsidRPr="00B473DC">
        <w:rPr>
          <w:spacing w:val="-2"/>
        </w:rPr>
        <w:t>n</w:t>
      </w:r>
      <w:r w:rsidRPr="00B473DC">
        <w:t>s</w:t>
      </w:r>
      <w:r w:rsidRPr="00B473DC">
        <w:rPr>
          <w:spacing w:val="-1"/>
        </w:rPr>
        <w:t>m</w:t>
      </w:r>
      <w:r w:rsidRPr="00B473DC">
        <w:t xml:space="preserve">ission </w:t>
      </w:r>
      <w:r w:rsidRPr="00B473DC">
        <w:rPr>
          <w:spacing w:val="-4"/>
        </w:rPr>
        <w:t>v</w:t>
      </w:r>
      <w:r w:rsidRPr="00B473DC">
        <w:rPr>
          <w:spacing w:val="2"/>
        </w:rPr>
        <w:t>a</w:t>
      </w:r>
      <w:r w:rsidRPr="00B473DC">
        <w:t>l</w:t>
      </w:r>
      <w:r w:rsidRPr="00B473DC">
        <w:rPr>
          <w:spacing w:val="-1"/>
        </w:rPr>
        <w:t>u</w:t>
      </w:r>
      <w:r w:rsidRPr="00B473DC">
        <w:t>a</w:t>
      </w:r>
      <w:r w:rsidRPr="00B473DC">
        <w:rPr>
          <w:spacing w:val="-2"/>
        </w:rPr>
        <w:t>t</w:t>
      </w:r>
      <w:r w:rsidRPr="00B473DC">
        <w:t xml:space="preserve">ion </w:t>
      </w:r>
      <w:r w:rsidRPr="00B473DC">
        <w:rPr>
          <w:spacing w:val="-1"/>
        </w:rPr>
        <w:t>m</w:t>
      </w:r>
      <w:r w:rsidRPr="00B473DC">
        <w:t>e</w:t>
      </w:r>
      <w:r w:rsidRPr="00B473DC">
        <w:rPr>
          <w:spacing w:val="-2"/>
        </w:rPr>
        <w:t>th</w:t>
      </w:r>
      <w:r w:rsidRPr="00B473DC">
        <w:rPr>
          <w:spacing w:val="-4"/>
        </w:rPr>
        <w:t>o</w:t>
      </w:r>
      <w:r w:rsidRPr="00B473DC">
        <w:rPr>
          <w:spacing w:val="2"/>
        </w:rPr>
        <w:t>d</w:t>
      </w:r>
      <w:r w:rsidRPr="00B473DC">
        <w:t>o</w:t>
      </w:r>
      <w:r w:rsidRPr="00B473DC">
        <w:rPr>
          <w:spacing w:val="-4"/>
        </w:rPr>
        <w:t>l</w:t>
      </w:r>
      <w:r w:rsidRPr="00B473DC">
        <w:t>ogy</w:t>
      </w:r>
      <w:r w:rsidRPr="00B473DC">
        <w:rPr>
          <w:spacing w:val="2"/>
        </w:rPr>
        <w:t xml:space="preserve"> </w:t>
      </w:r>
      <w:r w:rsidRPr="00B473DC">
        <w:rPr>
          <w:spacing w:val="-1"/>
        </w:rPr>
        <w:t>mu</w:t>
      </w:r>
      <w:r w:rsidRPr="00B473DC">
        <w:t>st</w:t>
      </w:r>
      <w:r w:rsidRPr="00B473DC">
        <w:rPr>
          <w:spacing w:val="-5"/>
        </w:rPr>
        <w:t xml:space="preserve"> </w:t>
      </w:r>
      <w:r w:rsidRPr="00B473DC">
        <w:rPr>
          <w:spacing w:val="2"/>
        </w:rPr>
        <w:t>p</w:t>
      </w:r>
      <w:r w:rsidRPr="00B473DC">
        <w:rPr>
          <w:spacing w:val="-6"/>
        </w:rPr>
        <w:t>r</w:t>
      </w:r>
      <w:r w:rsidRPr="00B473DC">
        <w:t>ovi</w:t>
      </w:r>
      <w:r w:rsidRPr="00B473DC">
        <w:rPr>
          <w:spacing w:val="-2"/>
        </w:rPr>
        <w:t>d</w:t>
      </w:r>
      <w:r w:rsidRPr="00B473DC">
        <w:t>e</w:t>
      </w:r>
      <w:r w:rsidRPr="00B473DC">
        <w:rPr>
          <w:spacing w:val="2"/>
        </w:rPr>
        <w:t xml:space="preserve"> </w:t>
      </w:r>
      <w:r w:rsidRPr="00B473DC">
        <w:rPr>
          <w:spacing w:val="-2"/>
        </w:rPr>
        <w:t>th</w:t>
      </w:r>
      <w:r w:rsidRPr="00B473DC">
        <w:t>e</w:t>
      </w:r>
      <w:r w:rsidRPr="00B473DC">
        <w:rPr>
          <w:spacing w:val="2"/>
        </w:rPr>
        <w:t xml:space="preserve"> b</w:t>
      </w:r>
      <w:r w:rsidRPr="00B473DC">
        <w:rPr>
          <w:spacing w:val="-1"/>
        </w:rPr>
        <w:t>u</w:t>
      </w:r>
      <w:r w:rsidRPr="00B473DC">
        <w:rPr>
          <w:spacing w:val="-4"/>
        </w:rPr>
        <w:t>i</w:t>
      </w:r>
      <w:r w:rsidRPr="00B473DC">
        <w:t>l</w:t>
      </w:r>
      <w:r w:rsidRPr="00B473DC">
        <w:rPr>
          <w:spacing w:val="2"/>
        </w:rPr>
        <w:t>d</w:t>
      </w:r>
      <w:r w:rsidRPr="00B473DC">
        <w:t>i</w:t>
      </w:r>
      <w:r w:rsidRPr="00B473DC">
        <w:rPr>
          <w:spacing w:val="-2"/>
        </w:rPr>
        <w:t>n</w:t>
      </w:r>
      <w:r w:rsidRPr="00B473DC">
        <w:t>g</w:t>
      </w:r>
      <w:r w:rsidRPr="00B473DC">
        <w:rPr>
          <w:spacing w:val="-2"/>
        </w:rPr>
        <w:t xml:space="preserve"> b</w:t>
      </w:r>
      <w:r w:rsidRPr="00B473DC">
        <w:t>lo</w:t>
      </w:r>
      <w:r w:rsidRPr="00B473DC">
        <w:rPr>
          <w:spacing w:val="-4"/>
        </w:rPr>
        <w:t>c</w:t>
      </w:r>
      <w:r w:rsidRPr="00B473DC">
        <w:rPr>
          <w:spacing w:val="2"/>
        </w:rPr>
        <w:t>k</w:t>
      </w:r>
      <w:r w:rsidRPr="00B473DC">
        <w:t xml:space="preserve">s </w:t>
      </w:r>
      <w:r w:rsidRPr="00B473DC">
        <w:rPr>
          <w:spacing w:val="-2"/>
        </w:rPr>
        <w:t>n</w:t>
      </w:r>
      <w:r w:rsidRPr="00B473DC">
        <w:t>ecessa</w:t>
      </w:r>
      <w:r w:rsidRPr="00B473DC">
        <w:rPr>
          <w:spacing w:val="-1"/>
        </w:rPr>
        <w:t>r</w:t>
      </w:r>
      <w:r w:rsidRPr="00B473DC">
        <w:t>y</w:t>
      </w:r>
      <w:r w:rsidRPr="00B473DC">
        <w:rPr>
          <w:spacing w:val="2"/>
        </w:rPr>
        <w:t xml:space="preserve"> </w:t>
      </w:r>
      <w:r w:rsidRPr="00B473DC">
        <w:rPr>
          <w:spacing w:val="-2"/>
        </w:rPr>
        <w:t>t</w:t>
      </w:r>
      <w:r w:rsidRPr="00B473DC">
        <w:t>o</w:t>
      </w:r>
      <w:r w:rsidRPr="00B473DC">
        <w:rPr>
          <w:spacing w:val="-2"/>
        </w:rPr>
        <w:t xml:space="preserve"> </w:t>
      </w:r>
      <w:r w:rsidRPr="00B473DC">
        <w:t>ev</w:t>
      </w:r>
      <w:r w:rsidRPr="00B473DC">
        <w:rPr>
          <w:spacing w:val="-3"/>
        </w:rPr>
        <w:t>a</w:t>
      </w:r>
      <w:r w:rsidRPr="00B473DC">
        <w:t>l</w:t>
      </w:r>
      <w:r w:rsidRPr="00B473DC">
        <w:rPr>
          <w:spacing w:val="-1"/>
        </w:rPr>
        <w:t>u</w:t>
      </w:r>
      <w:r w:rsidRPr="00B473DC">
        <w:t>a</w:t>
      </w:r>
      <w:r w:rsidRPr="00B473DC">
        <w:rPr>
          <w:spacing w:val="-2"/>
        </w:rPr>
        <w:t>t</w:t>
      </w:r>
      <w:r w:rsidRPr="00B473DC">
        <w:t>e</w:t>
      </w:r>
      <w:r w:rsidRPr="00B473DC">
        <w:rPr>
          <w:spacing w:val="2"/>
        </w:rPr>
        <w:t xml:space="preserve"> </w:t>
      </w:r>
      <w:r w:rsidRPr="00B473DC">
        <w:rPr>
          <w:spacing w:val="-2"/>
        </w:rPr>
        <w:t>th</w:t>
      </w:r>
      <w:r w:rsidRPr="00B473DC">
        <w:t>e</w:t>
      </w:r>
      <w:r w:rsidRPr="00B473DC">
        <w:rPr>
          <w:spacing w:val="-2"/>
        </w:rPr>
        <w:t xml:space="preserve"> </w:t>
      </w:r>
      <w:r w:rsidRPr="00B473DC">
        <w:rPr>
          <w:spacing w:val="2"/>
        </w:rPr>
        <w:t>b</w:t>
      </w:r>
      <w:r w:rsidRPr="00B473DC">
        <w:t>e</w:t>
      </w:r>
      <w:r w:rsidRPr="00B473DC">
        <w:rPr>
          <w:spacing w:val="-2"/>
        </w:rPr>
        <w:t>n</w:t>
      </w:r>
      <w:r w:rsidRPr="00B473DC">
        <w:t>efi</w:t>
      </w:r>
      <w:r w:rsidRPr="00B473DC">
        <w:rPr>
          <w:spacing w:val="-2"/>
        </w:rPr>
        <w:t>t</w:t>
      </w:r>
      <w:r w:rsidRPr="00B473DC">
        <w:t>s</w:t>
      </w:r>
      <w:r w:rsidRPr="00B473DC">
        <w:rPr>
          <w:spacing w:val="-3"/>
        </w:rPr>
        <w:t xml:space="preserve"> </w:t>
      </w:r>
      <w:r w:rsidRPr="00B473DC">
        <w:t>of</w:t>
      </w:r>
      <w:r w:rsidRPr="00B473DC">
        <w:rPr>
          <w:spacing w:val="-2"/>
        </w:rPr>
        <w:t xml:space="preserve"> </w:t>
      </w:r>
      <w:r w:rsidRPr="00B473DC">
        <w:t>a</w:t>
      </w:r>
      <w:r w:rsidRPr="00B473DC">
        <w:rPr>
          <w:spacing w:val="2"/>
        </w:rPr>
        <w:t xml:space="preserve"> </w:t>
      </w:r>
      <w:r w:rsidRPr="00B473DC">
        <w:rPr>
          <w:spacing w:val="-4"/>
        </w:rPr>
        <w:t>v</w:t>
      </w:r>
      <w:r w:rsidRPr="00B473DC">
        <w:rPr>
          <w:spacing w:val="2"/>
        </w:rPr>
        <w:t>a</w:t>
      </w:r>
      <w:r w:rsidRPr="00B473DC">
        <w:rPr>
          <w:spacing w:val="-1"/>
        </w:rPr>
        <w:t>r</w:t>
      </w:r>
      <w:r w:rsidRPr="00B473DC">
        <w:t>ie</w:t>
      </w:r>
      <w:r w:rsidRPr="00B473DC">
        <w:rPr>
          <w:spacing w:val="-2"/>
        </w:rPr>
        <w:t>t</w:t>
      </w:r>
      <w:r w:rsidRPr="00B473DC">
        <w:t>y</w:t>
      </w:r>
      <w:r w:rsidRPr="00B473DC">
        <w:rPr>
          <w:spacing w:val="-2"/>
        </w:rPr>
        <w:t xml:space="preserve"> </w:t>
      </w:r>
      <w:r>
        <w:rPr>
          <w:spacing w:val="-2"/>
        </w:rPr>
        <w:t xml:space="preserve">of </w:t>
      </w:r>
      <w:r w:rsidRPr="00B473DC">
        <w:rPr>
          <w:spacing w:val="-2"/>
        </w:rPr>
        <w:t>t</w:t>
      </w:r>
      <w:r w:rsidRPr="00B473DC">
        <w:rPr>
          <w:spacing w:val="-1"/>
        </w:rPr>
        <w:t>r</w:t>
      </w:r>
      <w:r w:rsidRPr="00B473DC">
        <w:t>a</w:t>
      </w:r>
      <w:r w:rsidRPr="00B473DC">
        <w:rPr>
          <w:spacing w:val="-2"/>
        </w:rPr>
        <w:t>n</w:t>
      </w:r>
      <w:r w:rsidRPr="00B473DC">
        <w:t>s</w:t>
      </w:r>
      <w:r w:rsidRPr="00B473DC">
        <w:rPr>
          <w:spacing w:val="-1"/>
        </w:rPr>
        <w:t>m</w:t>
      </w:r>
      <w:r w:rsidRPr="00B473DC">
        <w:t>ission</w:t>
      </w:r>
      <w:r w:rsidRPr="00B473DC">
        <w:rPr>
          <w:spacing w:val="-5"/>
        </w:rPr>
        <w:t xml:space="preserve"> </w:t>
      </w:r>
      <w:r w:rsidRPr="00B473DC">
        <w:rPr>
          <w:spacing w:val="2"/>
        </w:rPr>
        <w:t>p</w:t>
      </w:r>
      <w:r w:rsidRPr="00B473DC">
        <w:rPr>
          <w:spacing w:val="-1"/>
        </w:rPr>
        <w:t>r</w:t>
      </w:r>
      <w:r w:rsidRPr="00B473DC">
        <w:t>o</w:t>
      </w:r>
      <w:r w:rsidRPr="00B473DC">
        <w:rPr>
          <w:spacing w:val="-4"/>
        </w:rPr>
        <w:t>j</w:t>
      </w:r>
      <w:r w:rsidRPr="00B473DC">
        <w:t>ec</w:t>
      </w:r>
      <w:r w:rsidRPr="00B473DC">
        <w:rPr>
          <w:spacing w:val="-2"/>
        </w:rPr>
        <w:t>t</w:t>
      </w:r>
      <w:r w:rsidRPr="00B473DC">
        <w:t>s.</w:t>
      </w:r>
      <w:r w:rsidRPr="00B473DC">
        <w:rPr>
          <w:spacing w:val="69"/>
        </w:rPr>
        <w:t xml:space="preserve"> </w:t>
      </w:r>
      <w:r w:rsidRPr="00B473DC">
        <w:rPr>
          <w:spacing w:val="2"/>
        </w:rPr>
        <w:t>I</w:t>
      </w:r>
      <w:r w:rsidRPr="00B473DC">
        <w:t xml:space="preserve">n </w:t>
      </w:r>
      <w:r w:rsidRPr="00B473DC">
        <w:rPr>
          <w:spacing w:val="-2"/>
        </w:rPr>
        <w:t>th</w:t>
      </w:r>
      <w:r w:rsidRPr="00B473DC">
        <w:t>e fol</w:t>
      </w:r>
      <w:r w:rsidRPr="00B473DC">
        <w:rPr>
          <w:spacing w:val="-4"/>
        </w:rPr>
        <w:t>l</w:t>
      </w:r>
      <w:r w:rsidRPr="00B473DC">
        <w:t>owi</w:t>
      </w:r>
      <w:r w:rsidRPr="00B473DC">
        <w:rPr>
          <w:spacing w:val="-2"/>
        </w:rPr>
        <w:t>n</w:t>
      </w:r>
      <w:r w:rsidRPr="00B473DC">
        <w:t>g</w:t>
      </w:r>
      <w:r w:rsidRPr="00B473DC">
        <w:rPr>
          <w:spacing w:val="-2"/>
        </w:rPr>
        <w:t xml:space="preserve"> </w:t>
      </w:r>
      <w:r w:rsidRPr="00B473DC">
        <w:t>sec</w:t>
      </w:r>
      <w:r w:rsidRPr="00B473DC">
        <w:rPr>
          <w:spacing w:val="-2"/>
        </w:rPr>
        <w:t>t</w:t>
      </w:r>
      <w:r w:rsidRPr="00B473DC">
        <w:t>io</w:t>
      </w:r>
      <w:r w:rsidRPr="00B473DC">
        <w:rPr>
          <w:spacing w:val="-2"/>
        </w:rPr>
        <w:t>n</w:t>
      </w:r>
      <w:r>
        <w:rPr>
          <w:spacing w:val="-2"/>
        </w:rPr>
        <w:t>s</w:t>
      </w:r>
      <w:r w:rsidRPr="00B473DC">
        <w:t>,</w:t>
      </w:r>
      <w:r w:rsidRPr="00B473DC">
        <w:rPr>
          <w:spacing w:val="-2"/>
        </w:rPr>
        <w:t xml:space="preserve"> </w:t>
      </w:r>
      <w:r w:rsidRPr="00B473DC">
        <w:t>we</w:t>
      </w:r>
      <w:r w:rsidRPr="00B473DC">
        <w:rPr>
          <w:spacing w:val="-2"/>
        </w:rPr>
        <w:t xml:space="preserve"> </w:t>
      </w:r>
      <w:r w:rsidRPr="00B473DC">
        <w:rPr>
          <w:spacing w:val="2"/>
        </w:rPr>
        <w:t>d</w:t>
      </w:r>
      <w:r w:rsidRPr="00B473DC">
        <w:t>isc</w:t>
      </w:r>
      <w:r w:rsidRPr="00B473DC">
        <w:rPr>
          <w:spacing w:val="-1"/>
        </w:rPr>
        <w:t>u</w:t>
      </w:r>
      <w:r w:rsidRPr="00B473DC">
        <w:rPr>
          <w:spacing w:val="-4"/>
        </w:rPr>
        <w:t>s</w:t>
      </w:r>
      <w:r w:rsidRPr="00B473DC">
        <w:t>s</w:t>
      </w:r>
      <w:r w:rsidRPr="00B473DC">
        <w:rPr>
          <w:spacing w:val="2"/>
        </w:rPr>
        <w:t xml:space="preserve"> </w:t>
      </w:r>
      <w:r w:rsidRPr="00B473DC">
        <w:rPr>
          <w:spacing w:val="-2"/>
        </w:rPr>
        <w:t>th</w:t>
      </w:r>
      <w:r w:rsidRPr="00B473DC">
        <w:t>ese</w:t>
      </w:r>
      <w:r w:rsidRPr="00B473DC">
        <w:rPr>
          <w:spacing w:val="-2"/>
        </w:rPr>
        <w:t xml:space="preserve"> </w:t>
      </w:r>
      <w:r w:rsidRPr="00B473DC">
        <w:rPr>
          <w:spacing w:val="2"/>
        </w:rPr>
        <w:t>b</w:t>
      </w:r>
      <w:r w:rsidRPr="00B473DC">
        <w:t>e</w:t>
      </w:r>
      <w:r w:rsidRPr="00B473DC">
        <w:rPr>
          <w:spacing w:val="-2"/>
        </w:rPr>
        <w:t>n</w:t>
      </w:r>
      <w:r w:rsidRPr="00B473DC">
        <w:t>efit</w:t>
      </w:r>
      <w:r w:rsidRPr="00B473DC">
        <w:rPr>
          <w:spacing w:val="-5"/>
        </w:rPr>
        <w:t xml:space="preserve"> </w:t>
      </w:r>
      <w:r w:rsidRPr="00B473DC">
        <w:rPr>
          <w:spacing w:val="2"/>
        </w:rPr>
        <w:t>b</w:t>
      </w:r>
      <w:r w:rsidRPr="00B473DC">
        <w:rPr>
          <w:spacing w:val="-6"/>
        </w:rPr>
        <w:t>u</w:t>
      </w:r>
      <w:r w:rsidRPr="00B473DC">
        <w:t>il</w:t>
      </w:r>
      <w:r w:rsidRPr="00B473DC">
        <w:rPr>
          <w:spacing w:val="2"/>
        </w:rPr>
        <w:t>d</w:t>
      </w:r>
      <w:r w:rsidRPr="00B473DC">
        <w:t>i</w:t>
      </w:r>
      <w:r w:rsidRPr="00B473DC">
        <w:rPr>
          <w:spacing w:val="-2"/>
        </w:rPr>
        <w:t>n</w:t>
      </w:r>
      <w:r w:rsidRPr="00B473DC">
        <w:t>g</w:t>
      </w:r>
      <w:r w:rsidRPr="00B473DC">
        <w:rPr>
          <w:spacing w:val="-2"/>
        </w:rPr>
        <w:t xml:space="preserve"> b</w:t>
      </w:r>
      <w:r w:rsidRPr="00B473DC">
        <w:t>lo</w:t>
      </w:r>
      <w:r w:rsidRPr="00B473DC">
        <w:rPr>
          <w:spacing w:val="-4"/>
        </w:rPr>
        <w:t>c</w:t>
      </w:r>
      <w:r w:rsidRPr="00B473DC">
        <w:rPr>
          <w:spacing w:val="2"/>
        </w:rPr>
        <w:t>k</w:t>
      </w:r>
      <w:r w:rsidRPr="00B473DC">
        <w:t>s.</w:t>
      </w:r>
    </w:p>
    <w:p w14:paraId="4FC19CAC" w14:textId="77777777" w:rsidR="001E4DDA" w:rsidRPr="00C5610A" w:rsidRDefault="0042700D" w:rsidP="001E4DDA">
      <w:pPr>
        <w:pStyle w:val="Heading3"/>
        <w:ind w:left="0"/>
        <w:rPr>
          <w:rFonts w:ascii="Arial" w:hAnsi="Arial" w:cs="Arial"/>
          <w:i/>
          <w:sz w:val="24"/>
          <w:szCs w:val="24"/>
        </w:rPr>
      </w:pPr>
      <w:bookmarkStart w:id="164" w:name="_Toc452023148"/>
      <w:bookmarkStart w:id="165" w:name="_Toc452023197"/>
      <w:bookmarkStart w:id="166" w:name="_Toc452029568"/>
      <w:bookmarkStart w:id="167" w:name="_Toc239928362"/>
      <w:r>
        <w:rPr>
          <w:rFonts w:ascii="Arial" w:hAnsi="Arial" w:cs="Arial"/>
          <w:i/>
          <w:sz w:val="24"/>
          <w:szCs w:val="24"/>
        </w:rPr>
        <w:t>2</w:t>
      </w:r>
      <w:r w:rsidR="001E4DDA" w:rsidRPr="00C5610A">
        <w:rPr>
          <w:rFonts w:ascii="Arial" w:hAnsi="Arial" w:cs="Arial"/>
          <w:i/>
          <w:sz w:val="24"/>
          <w:szCs w:val="24"/>
        </w:rPr>
        <w:t>.3.1 Societal Benefit</w:t>
      </w:r>
      <w:bookmarkEnd w:id="164"/>
      <w:bookmarkEnd w:id="165"/>
      <w:bookmarkEnd w:id="166"/>
      <w:bookmarkEnd w:id="167"/>
    </w:p>
    <w:p w14:paraId="51A44AF9" w14:textId="77777777" w:rsidR="001E4DDA" w:rsidRDefault="001E4DDA" w:rsidP="001E4DDA">
      <w:pPr>
        <w:pStyle w:val="ATPmaintext"/>
        <w:jc w:val="left"/>
        <w:rPr>
          <w:spacing w:val="-3"/>
        </w:rPr>
      </w:pPr>
      <w:r w:rsidRPr="00F52C76">
        <w:rPr>
          <w:spacing w:val="-2"/>
        </w:rPr>
        <w:t>Th</w:t>
      </w:r>
      <w:r w:rsidRPr="00F52C76">
        <w:t>e</w:t>
      </w:r>
      <w:r w:rsidRPr="00F52C76">
        <w:rPr>
          <w:spacing w:val="2"/>
        </w:rPr>
        <w:t xml:space="preserve"> </w:t>
      </w:r>
      <w:r w:rsidRPr="00F52C76">
        <w:t>f</w:t>
      </w:r>
      <w:r w:rsidRPr="00F52C76">
        <w:rPr>
          <w:spacing w:val="-1"/>
        </w:rPr>
        <w:t>u</w:t>
      </w:r>
      <w:r w:rsidRPr="00F52C76">
        <w:rPr>
          <w:spacing w:val="-2"/>
        </w:rPr>
        <w:t>n</w:t>
      </w:r>
      <w:r w:rsidRPr="00F52C76">
        <w:rPr>
          <w:spacing w:val="2"/>
        </w:rPr>
        <w:t>d</w:t>
      </w:r>
      <w:r w:rsidRPr="00F52C76">
        <w:t>a</w:t>
      </w:r>
      <w:r w:rsidRPr="00F52C76">
        <w:rPr>
          <w:spacing w:val="-1"/>
        </w:rPr>
        <w:t>m</w:t>
      </w:r>
      <w:r w:rsidRPr="00F52C76">
        <w:t>e</w:t>
      </w:r>
      <w:r w:rsidRPr="00F52C76">
        <w:rPr>
          <w:spacing w:val="-2"/>
        </w:rPr>
        <w:t>nt</w:t>
      </w:r>
      <w:r w:rsidRPr="00F52C76">
        <w:rPr>
          <w:spacing w:val="2"/>
        </w:rPr>
        <w:t>a</w:t>
      </w:r>
      <w:r w:rsidRPr="00F52C76">
        <w:t>l</w:t>
      </w:r>
      <w:r w:rsidRPr="00F52C76">
        <w:rPr>
          <w:spacing w:val="2"/>
        </w:rPr>
        <w:t xml:space="preserve"> </w:t>
      </w:r>
      <w:r w:rsidRPr="00F52C76">
        <w:rPr>
          <w:spacing w:val="-4"/>
        </w:rPr>
        <w:t>e</w:t>
      </w:r>
      <w:r w:rsidRPr="00F52C76">
        <w:t>co</w:t>
      </w:r>
      <w:r w:rsidRPr="00F52C76">
        <w:rPr>
          <w:spacing w:val="-2"/>
        </w:rPr>
        <w:t>n</w:t>
      </w:r>
      <w:r w:rsidRPr="00F52C76">
        <w:t>o</w:t>
      </w:r>
      <w:r w:rsidRPr="00F52C76">
        <w:rPr>
          <w:spacing w:val="-1"/>
        </w:rPr>
        <w:t>m</w:t>
      </w:r>
      <w:r w:rsidRPr="00F52C76">
        <w:t>ic</w:t>
      </w:r>
      <w:r w:rsidRPr="00F52C76">
        <w:rPr>
          <w:spacing w:val="-3"/>
        </w:rPr>
        <w:t xml:space="preserve"> </w:t>
      </w:r>
      <w:r w:rsidRPr="00F52C76">
        <w:t>i</w:t>
      </w:r>
      <w:r w:rsidRPr="00F52C76">
        <w:rPr>
          <w:spacing w:val="-1"/>
        </w:rPr>
        <w:t>m</w:t>
      </w:r>
      <w:r w:rsidRPr="00F52C76">
        <w:rPr>
          <w:spacing w:val="-2"/>
        </w:rPr>
        <w:t>p</w:t>
      </w:r>
      <w:r w:rsidRPr="00F52C76">
        <w:rPr>
          <w:spacing w:val="2"/>
        </w:rPr>
        <w:t>a</w:t>
      </w:r>
      <w:r w:rsidRPr="00F52C76">
        <w:t xml:space="preserve">ct </w:t>
      </w:r>
      <w:r w:rsidRPr="00F52C76">
        <w:rPr>
          <w:spacing w:val="-4"/>
        </w:rPr>
        <w:t>o</w:t>
      </w:r>
      <w:r w:rsidRPr="00F52C76">
        <w:t>f</w:t>
      </w:r>
      <w:r w:rsidRPr="00F52C76">
        <w:rPr>
          <w:spacing w:val="3"/>
        </w:rPr>
        <w:t xml:space="preserve"> </w:t>
      </w:r>
      <w:r w:rsidRPr="00F52C76">
        <w:rPr>
          <w:spacing w:val="-2"/>
        </w:rPr>
        <w:t>t</w:t>
      </w:r>
      <w:r w:rsidRPr="00F52C76">
        <w:rPr>
          <w:spacing w:val="-1"/>
        </w:rPr>
        <w:t>r</w:t>
      </w:r>
      <w:r w:rsidRPr="00F52C76">
        <w:t>a</w:t>
      </w:r>
      <w:r w:rsidRPr="00F52C76">
        <w:rPr>
          <w:spacing w:val="-2"/>
        </w:rPr>
        <w:t>n</w:t>
      </w:r>
      <w:r w:rsidRPr="00F52C76">
        <w:t>s</w:t>
      </w:r>
      <w:r w:rsidRPr="00F52C76">
        <w:rPr>
          <w:spacing w:val="-1"/>
        </w:rPr>
        <w:t>m</w:t>
      </w:r>
      <w:r w:rsidRPr="00F52C76">
        <w:rPr>
          <w:spacing w:val="-4"/>
        </w:rPr>
        <w:t>i</w:t>
      </w:r>
      <w:r w:rsidRPr="00F52C76">
        <w:t xml:space="preserve">ssion </w:t>
      </w:r>
      <w:r w:rsidRPr="00F52C76">
        <w:rPr>
          <w:spacing w:val="-1"/>
        </w:rPr>
        <w:t>u</w:t>
      </w:r>
      <w:r w:rsidRPr="00F52C76">
        <w:rPr>
          <w:spacing w:val="-2"/>
        </w:rPr>
        <w:t>p</w:t>
      </w:r>
      <w:r w:rsidRPr="00F52C76">
        <w:t>g</w:t>
      </w:r>
      <w:r w:rsidRPr="00F52C76">
        <w:rPr>
          <w:spacing w:val="-1"/>
        </w:rPr>
        <w:t>r</w:t>
      </w:r>
      <w:r w:rsidRPr="00F52C76">
        <w:rPr>
          <w:spacing w:val="-3"/>
        </w:rPr>
        <w:t>a</w:t>
      </w:r>
      <w:r w:rsidRPr="00F52C76">
        <w:rPr>
          <w:spacing w:val="2"/>
        </w:rPr>
        <w:t>d</w:t>
      </w:r>
      <w:r w:rsidRPr="00F52C76">
        <w:t>e</w:t>
      </w:r>
      <w:r w:rsidRPr="00F52C76">
        <w:rPr>
          <w:spacing w:val="2"/>
        </w:rPr>
        <w:t xml:space="preserve"> </w:t>
      </w:r>
      <w:r w:rsidRPr="00F52C76">
        <w:t>is</w:t>
      </w:r>
      <w:r w:rsidRPr="00F52C76">
        <w:rPr>
          <w:spacing w:val="-3"/>
        </w:rPr>
        <w:t xml:space="preserve"> </w:t>
      </w:r>
      <w:r w:rsidRPr="00F52C76">
        <w:rPr>
          <w:spacing w:val="-2"/>
        </w:rPr>
        <w:t>th</w:t>
      </w:r>
      <w:r w:rsidRPr="00F52C76">
        <w:t xml:space="preserve">at it </w:t>
      </w:r>
      <w:r w:rsidRPr="00F52C76">
        <w:rPr>
          <w:spacing w:val="-1"/>
        </w:rPr>
        <w:t>m</w:t>
      </w:r>
      <w:r w:rsidRPr="00F52C76">
        <w:rPr>
          <w:spacing w:val="2"/>
        </w:rPr>
        <w:t>a</w:t>
      </w:r>
      <w:r w:rsidRPr="00F52C76">
        <w:t>y</w:t>
      </w:r>
      <w:r w:rsidRPr="00F52C76">
        <w:rPr>
          <w:spacing w:val="-2"/>
        </w:rPr>
        <w:t xml:space="preserve"> </w:t>
      </w:r>
      <w:r w:rsidRPr="00F52C76">
        <w:rPr>
          <w:spacing w:val="-1"/>
        </w:rPr>
        <w:t>m</w:t>
      </w:r>
      <w:r w:rsidRPr="00F52C76">
        <w:rPr>
          <w:spacing w:val="-3"/>
        </w:rPr>
        <w:t>a</w:t>
      </w:r>
      <w:r w:rsidRPr="00F52C76">
        <w:rPr>
          <w:spacing w:val="2"/>
        </w:rPr>
        <w:t>k</w:t>
      </w:r>
      <w:r w:rsidRPr="00F52C76">
        <w:t xml:space="preserve">e </w:t>
      </w:r>
      <w:r w:rsidRPr="00F52C76">
        <w:rPr>
          <w:spacing w:val="-2"/>
        </w:rPr>
        <w:t>th</w:t>
      </w:r>
      <w:r w:rsidRPr="00F52C76">
        <w:t>e</w:t>
      </w:r>
      <w:r w:rsidRPr="00F52C76">
        <w:rPr>
          <w:spacing w:val="2"/>
        </w:rPr>
        <w:t xml:space="preserve"> </w:t>
      </w:r>
      <w:r w:rsidRPr="00F52C76">
        <w:t>sys</w:t>
      </w:r>
      <w:r w:rsidRPr="00F52C76">
        <w:rPr>
          <w:spacing w:val="-2"/>
        </w:rPr>
        <w:t>t</w:t>
      </w:r>
      <w:r w:rsidRPr="00F52C76">
        <w:t xml:space="preserve">em </w:t>
      </w:r>
      <w:r w:rsidRPr="00F52C76">
        <w:rPr>
          <w:spacing w:val="-1"/>
        </w:rPr>
        <w:t>m</w:t>
      </w:r>
      <w:r w:rsidRPr="00F52C76">
        <w:t>o</w:t>
      </w:r>
      <w:r w:rsidRPr="00F52C76">
        <w:rPr>
          <w:spacing w:val="-1"/>
        </w:rPr>
        <w:t>r</w:t>
      </w:r>
      <w:r w:rsidRPr="00F52C76">
        <w:t>e</w:t>
      </w:r>
      <w:r w:rsidRPr="00F52C76">
        <w:rPr>
          <w:spacing w:val="2"/>
        </w:rPr>
        <w:t xml:space="preserve"> </w:t>
      </w:r>
      <w:r w:rsidRPr="00F52C76">
        <w:rPr>
          <w:spacing w:val="-4"/>
        </w:rPr>
        <w:t>e</w:t>
      </w:r>
      <w:r w:rsidRPr="00F52C76">
        <w:t>ffi</w:t>
      </w:r>
      <w:r w:rsidRPr="00F52C76">
        <w:rPr>
          <w:spacing w:val="-4"/>
        </w:rPr>
        <w:t>c</w:t>
      </w:r>
      <w:r w:rsidRPr="00F52C76">
        <w:t>ie</w:t>
      </w:r>
      <w:r w:rsidRPr="00F52C76">
        <w:rPr>
          <w:spacing w:val="-2"/>
        </w:rPr>
        <w:t>n</w:t>
      </w:r>
      <w:r w:rsidRPr="00F52C76">
        <w:t>t a</w:t>
      </w:r>
      <w:r w:rsidRPr="00F52C76">
        <w:rPr>
          <w:spacing w:val="-2"/>
        </w:rPr>
        <w:t>n</w:t>
      </w:r>
      <w:r w:rsidRPr="00F52C76">
        <w:t>d</w:t>
      </w:r>
      <w:r w:rsidRPr="00F52C76">
        <w:rPr>
          <w:spacing w:val="-1"/>
        </w:rPr>
        <w:t xml:space="preserve"> </w:t>
      </w:r>
      <w:r w:rsidRPr="00F52C76">
        <w:rPr>
          <w:spacing w:val="-2"/>
        </w:rPr>
        <w:t>th</w:t>
      </w:r>
      <w:r w:rsidRPr="00F52C76">
        <w:rPr>
          <w:spacing w:val="-1"/>
        </w:rPr>
        <w:t>u</w:t>
      </w:r>
      <w:r w:rsidRPr="00F52C76">
        <w:t>s</w:t>
      </w:r>
      <w:r w:rsidRPr="00F52C76">
        <w:rPr>
          <w:spacing w:val="2"/>
        </w:rPr>
        <w:t xml:space="preserve"> </w:t>
      </w:r>
      <w:r w:rsidRPr="00F52C76">
        <w:t>le</w:t>
      </w:r>
      <w:r w:rsidRPr="00F52C76">
        <w:rPr>
          <w:spacing w:val="-3"/>
        </w:rPr>
        <w:t>a</w:t>
      </w:r>
      <w:r w:rsidRPr="00F52C76">
        <w:t>d</w:t>
      </w:r>
      <w:r w:rsidRPr="00F52C76">
        <w:rPr>
          <w:spacing w:val="4"/>
        </w:rPr>
        <w:t xml:space="preserve"> </w:t>
      </w:r>
      <w:r w:rsidRPr="00F52C76">
        <w:rPr>
          <w:spacing w:val="-2"/>
        </w:rPr>
        <w:t>t</w:t>
      </w:r>
      <w:r w:rsidRPr="00F52C76">
        <w:t>o</w:t>
      </w:r>
      <w:r w:rsidRPr="00F52C76">
        <w:rPr>
          <w:spacing w:val="3"/>
        </w:rPr>
        <w:t xml:space="preserve"> </w:t>
      </w:r>
      <w:r w:rsidRPr="00F52C76">
        <w:rPr>
          <w:spacing w:val="-6"/>
        </w:rPr>
        <w:t>m</w:t>
      </w:r>
      <w:r w:rsidRPr="00F52C76">
        <w:t>o</w:t>
      </w:r>
      <w:r w:rsidRPr="00F52C76">
        <w:rPr>
          <w:spacing w:val="-1"/>
        </w:rPr>
        <w:t>r</w:t>
      </w:r>
      <w:r w:rsidRPr="00F52C76">
        <w:t>e</w:t>
      </w:r>
      <w:r w:rsidRPr="00F52C76">
        <w:rPr>
          <w:spacing w:val="2"/>
        </w:rPr>
        <w:t xml:space="preserve"> </w:t>
      </w:r>
      <w:r w:rsidRPr="00F52C76">
        <w:t>e</w:t>
      </w:r>
      <w:r w:rsidRPr="00F52C76">
        <w:rPr>
          <w:spacing w:val="-4"/>
        </w:rPr>
        <w:t>f</w:t>
      </w:r>
      <w:r w:rsidRPr="00F52C76">
        <w:t>ficie</w:t>
      </w:r>
      <w:r w:rsidRPr="00F52C76">
        <w:rPr>
          <w:spacing w:val="-2"/>
        </w:rPr>
        <w:t>n</w:t>
      </w:r>
      <w:r w:rsidRPr="00F52C76">
        <w:t>t e</w:t>
      </w:r>
      <w:r w:rsidRPr="00F52C76">
        <w:rPr>
          <w:spacing w:val="-4"/>
        </w:rPr>
        <w:t>c</w:t>
      </w:r>
      <w:r w:rsidRPr="00F52C76">
        <w:t>o</w:t>
      </w:r>
      <w:r w:rsidRPr="00F52C76">
        <w:rPr>
          <w:spacing w:val="-2"/>
        </w:rPr>
        <w:t>n</w:t>
      </w:r>
      <w:r w:rsidRPr="00F52C76">
        <w:t>o</w:t>
      </w:r>
      <w:r w:rsidRPr="00F52C76">
        <w:rPr>
          <w:spacing w:val="-1"/>
        </w:rPr>
        <w:t>m</w:t>
      </w:r>
      <w:r w:rsidRPr="00F52C76">
        <w:t>ic</w:t>
      </w:r>
      <w:r w:rsidRPr="00F52C76">
        <w:rPr>
          <w:spacing w:val="-3"/>
        </w:rPr>
        <w:t xml:space="preserve"> </w:t>
      </w:r>
      <w:r w:rsidRPr="00F52C76">
        <w:rPr>
          <w:spacing w:val="2"/>
        </w:rPr>
        <w:t>d</w:t>
      </w:r>
      <w:r w:rsidRPr="00F52C76">
        <w:rPr>
          <w:spacing w:val="-4"/>
        </w:rPr>
        <w:t>i</w:t>
      </w:r>
      <w:r w:rsidRPr="00F52C76">
        <w:t>s</w:t>
      </w:r>
      <w:r w:rsidRPr="00F52C76">
        <w:rPr>
          <w:spacing w:val="-2"/>
        </w:rPr>
        <w:t>p</w:t>
      </w:r>
      <w:r w:rsidRPr="00F52C76">
        <w:t>a</w:t>
      </w:r>
      <w:r w:rsidRPr="00F52C76">
        <w:rPr>
          <w:spacing w:val="-2"/>
        </w:rPr>
        <w:t>t</w:t>
      </w:r>
      <w:r w:rsidRPr="00F52C76">
        <w:t>c</w:t>
      </w:r>
      <w:r w:rsidRPr="00F52C76">
        <w:rPr>
          <w:spacing w:val="-2"/>
        </w:rPr>
        <w:t>h</w:t>
      </w:r>
      <w:r w:rsidRPr="00F52C76">
        <w:t xml:space="preserve">. </w:t>
      </w:r>
      <w:r w:rsidRPr="00F52C76">
        <w:rPr>
          <w:spacing w:val="-2"/>
        </w:rPr>
        <w:t>Th</w:t>
      </w:r>
      <w:r w:rsidRPr="00F52C76">
        <w:rPr>
          <w:spacing w:val="-1"/>
        </w:rPr>
        <w:t>u</w:t>
      </w:r>
      <w:r w:rsidRPr="00F52C76">
        <w:t>s</w:t>
      </w:r>
      <w:r w:rsidRPr="00F52C76">
        <w:rPr>
          <w:spacing w:val="2"/>
        </w:rPr>
        <w:t xml:space="preserve"> </w:t>
      </w:r>
      <w:r w:rsidRPr="00F52C76">
        <w:rPr>
          <w:spacing w:val="-2"/>
        </w:rPr>
        <w:t>th</w:t>
      </w:r>
      <w:r w:rsidRPr="00F52C76">
        <w:t>e</w:t>
      </w:r>
      <w:r w:rsidRPr="00F52C76">
        <w:rPr>
          <w:spacing w:val="2"/>
        </w:rPr>
        <w:t xml:space="preserve"> </w:t>
      </w:r>
      <w:r w:rsidRPr="00F52C76">
        <w:t>socie</w:t>
      </w:r>
      <w:r w:rsidRPr="00F52C76">
        <w:rPr>
          <w:spacing w:val="-2"/>
        </w:rPr>
        <w:t>t</w:t>
      </w:r>
      <w:r w:rsidRPr="00F52C76">
        <w:t>al</w:t>
      </w:r>
      <w:r w:rsidRPr="00F52C76">
        <w:rPr>
          <w:spacing w:val="-2"/>
        </w:rPr>
        <w:t xml:space="preserve"> </w:t>
      </w:r>
      <w:r w:rsidRPr="00F52C76">
        <w:rPr>
          <w:spacing w:val="2"/>
        </w:rPr>
        <w:t>b</w:t>
      </w:r>
      <w:r w:rsidRPr="00F52C76">
        <w:t>e</w:t>
      </w:r>
      <w:r w:rsidRPr="00F52C76">
        <w:rPr>
          <w:spacing w:val="-2"/>
        </w:rPr>
        <w:t>n</w:t>
      </w:r>
      <w:r w:rsidRPr="00F52C76">
        <w:t>e</w:t>
      </w:r>
      <w:r w:rsidRPr="00F52C76">
        <w:rPr>
          <w:spacing w:val="-4"/>
        </w:rPr>
        <w:t>f</w:t>
      </w:r>
      <w:r w:rsidRPr="00F52C76">
        <w:t>it of</w:t>
      </w:r>
      <w:r w:rsidRPr="00F52C76">
        <w:rPr>
          <w:spacing w:val="-2"/>
        </w:rPr>
        <w:t xml:space="preserve"> </w:t>
      </w:r>
      <w:r w:rsidRPr="00F52C76">
        <w:t>a</w:t>
      </w:r>
      <w:r w:rsidRPr="00F52C76">
        <w:rPr>
          <w:spacing w:val="2"/>
        </w:rPr>
        <w:t xml:space="preserve"> </w:t>
      </w:r>
      <w:r w:rsidRPr="00F52C76">
        <w:rPr>
          <w:spacing w:val="-2"/>
        </w:rPr>
        <w:t>t</w:t>
      </w:r>
      <w:r w:rsidRPr="00F52C76">
        <w:rPr>
          <w:spacing w:val="-1"/>
        </w:rPr>
        <w:t>r</w:t>
      </w:r>
      <w:r w:rsidRPr="00F52C76">
        <w:t>a</w:t>
      </w:r>
      <w:r w:rsidRPr="00F52C76">
        <w:rPr>
          <w:spacing w:val="-2"/>
        </w:rPr>
        <w:t>n</w:t>
      </w:r>
      <w:r w:rsidRPr="00F52C76">
        <w:t>s</w:t>
      </w:r>
      <w:r w:rsidRPr="00F52C76">
        <w:rPr>
          <w:spacing w:val="-1"/>
        </w:rPr>
        <w:t>m</w:t>
      </w:r>
      <w:r w:rsidRPr="00F52C76">
        <w:t>i</w:t>
      </w:r>
      <w:r w:rsidRPr="00F52C76">
        <w:rPr>
          <w:spacing w:val="-4"/>
        </w:rPr>
        <w:t>s</w:t>
      </w:r>
      <w:r w:rsidRPr="00F52C76">
        <w:t xml:space="preserve">sion </w:t>
      </w:r>
      <w:r w:rsidRPr="00F52C76">
        <w:rPr>
          <w:spacing w:val="-6"/>
        </w:rPr>
        <w:t>u</w:t>
      </w:r>
      <w:r w:rsidRPr="00F52C76">
        <w:rPr>
          <w:spacing w:val="2"/>
        </w:rPr>
        <w:t>p</w:t>
      </w:r>
      <w:r w:rsidRPr="00F52C76">
        <w:t>g</w:t>
      </w:r>
      <w:r w:rsidRPr="00F52C76">
        <w:rPr>
          <w:spacing w:val="-1"/>
        </w:rPr>
        <w:t>r</w:t>
      </w:r>
      <w:r w:rsidRPr="00F52C76">
        <w:rPr>
          <w:spacing w:val="-3"/>
        </w:rPr>
        <w:t>a</w:t>
      </w:r>
      <w:r w:rsidRPr="00F52C76">
        <w:rPr>
          <w:spacing w:val="2"/>
        </w:rPr>
        <w:t>d</w:t>
      </w:r>
      <w:r w:rsidRPr="00F52C76">
        <w:t>e</w:t>
      </w:r>
      <w:r w:rsidRPr="00F52C76">
        <w:rPr>
          <w:spacing w:val="2"/>
        </w:rPr>
        <w:t xml:space="preserve"> </w:t>
      </w:r>
      <w:r w:rsidRPr="00F52C76">
        <w:rPr>
          <w:spacing w:val="-4"/>
        </w:rPr>
        <w:t>c</w:t>
      </w:r>
      <w:r w:rsidRPr="00F52C76">
        <w:rPr>
          <w:spacing w:val="2"/>
        </w:rPr>
        <w:t>a</w:t>
      </w:r>
      <w:r w:rsidRPr="00F52C76">
        <w:t xml:space="preserve">n </w:t>
      </w:r>
      <w:r w:rsidRPr="00F52C76">
        <w:rPr>
          <w:spacing w:val="-2"/>
        </w:rPr>
        <w:t>b</w:t>
      </w:r>
      <w:r w:rsidRPr="00F52C76">
        <w:t>e</w:t>
      </w:r>
      <w:r w:rsidRPr="00F52C76">
        <w:rPr>
          <w:spacing w:val="2"/>
        </w:rPr>
        <w:t xml:space="preserve"> </w:t>
      </w:r>
      <w:r w:rsidRPr="00F52C76">
        <w:rPr>
          <w:spacing w:val="-1"/>
        </w:rPr>
        <w:t>m</w:t>
      </w:r>
      <w:r w:rsidRPr="00F52C76">
        <w:t>e</w:t>
      </w:r>
      <w:r w:rsidRPr="00F52C76">
        <w:rPr>
          <w:spacing w:val="-3"/>
        </w:rPr>
        <w:t>a</w:t>
      </w:r>
      <w:r w:rsidRPr="00F52C76">
        <w:t>s</w:t>
      </w:r>
      <w:r w:rsidRPr="00F52C76">
        <w:rPr>
          <w:spacing w:val="-1"/>
        </w:rPr>
        <w:t>ur</w:t>
      </w:r>
      <w:r w:rsidRPr="00F52C76">
        <w:t>ed</w:t>
      </w:r>
      <w:r w:rsidRPr="00F52C76">
        <w:rPr>
          <w:spacing w:val="-1"/>
        </w:rPr>
        <w:t xml:space="preserve"> </w:t>
      </w:r>
      <w:r w:rsidRPr="00F52C76">
        <w:t>as</w:t>
      </w:r>
      <w:r w:rsidRPr="00F52C76">
        <w:rPr>
          <w:spacing w:val="2"/>
        </w:rPr>
        <w:t xml:space="preserve"> </w:t>
      </w:r>
      <w:r w:rsidRPr="00F52C76">
        <w:rPr>
          <w:spacing w:val="-2"/>
        </w:rPr>
        <w:t>th</w:t>
      </w:r>
      <w:r w:rsidRPr="00F52C76">
        <w:t xml:space="preserve">e </w:t>
      </w:r>
      <w:r w:rsidRPr="00F52C76">
        <w:rPr>
          <w:spacing w:val="-1"/>
        </w:rPr>
        <w:t>r</w:t>
      </w:r>
      <w:r w:rsidRPr="00F52C76">
        <w:t>e</w:t>
      </w:r>
      <w:r w:rsidRPr="00F52C76">
        <w:rPr>
          <w:spacing w:val="2"/>
        </w:rPr>
        <w:t>d</w:t>
      </w:r>
      <w:r w:rsidRPr="00F52C76">
        <w:rPr>
          <w:spacing w:val="-1"/>
        </w:rPr>
        <w:t>u</w:t>
      </w:r>
      <w:r w:rsidRPr="00F52C76">
        <w:t>c</w:t>
      </w:r>
      <w:r w:rsidRPr="00F52C76">
        <w:rPr>
          <w:spacing w:val="-2"/>
        </w:rPr>
        <w:t>t</w:t>
      </w:r>
      <w:r w:rsidRPr="00F52C76">
        <w:t xml:space="preserve">ion in </w:t>
      </w:r>
      <w:r w:rsidRPr="00F52C76">
        <w:rPr>
          <w:spacing w:val="-2"/>
        </w:rPr>
        <w:t>t</w:t>
      </w:r>
      <w:r w:rsidRPr="00F52C76">
        <w:t>o</w:t>
      </w:r>
      <w:r w:rsidRPr="00F52C76">
        <w:rPr>
          <w:spacing w:val="-2"/>
        </w:rPr>
        <w:t>t</w:t>
      </w:r>
      <w:r w:rsidRPr="00F52C76">
        <w:rPr>
          <w:spacing w:val="2"/>
        </w:rPr>
        <w:t>a</w:t>
      </w:r>
      <w:r w:rsidRPr="00F52C76">
        <w:t>l</w:t>
      </w:r>
      <w:r w:rsidRPr="00F52C76">
        <w:rPr>
          <w:spacing w:val="-2"/>
        </w:rPr>
        <w:t xml:space="preserve"> </w:t>
      </w:r>
      <w:r w:rsidRPr="00F52C76">
        <w:t>va</w:t>
      </w:r>
      <w:r w:rsidRPr="00F52C76">
        <w:rPr>
          <w:spacing w:val="-1"/>
        </w:rPr>
        <w:t>r</w:t>
      </w:r>
      <w:r w:rsidRPr="00F52C76">
        <w:rPr>
          <w:spacing w:val="-4"/>
        </w:rPr>
        <w:t>i</w:t>
      </w:r>
      <w:r w:rsidRPr="00F52C76">
        <w:t>a</w:t>
      </w:r>
      <w:r w:rsidRPr="00F52C76">
        <w:rPr>
          <w:spacing w:val="-2"/>
        </w:rPr>
        <w:t>b</w:t>
      </w:r>
      <w:r w:rsidRPr="00F52C76">
        <w:t>le</w:t>
      </w:r>
      <w:r w:rsidRPr="00F52C76">
        <w:rPr>
          <w:spacing w:val="-2"/>
        </w:rPr>
        <w:t xml:space="preserve"> </w:t>
      </w:r>
      <w:r w:rsidRPr="00F52C76">
        <w:rPr>
          <w:spacing w:val="2"/>
        </w:rPr>
        <w:t>p</w:t>
      </w:r>
      <w:r w:rsidRPr="00F52C76">
        <w:rPr>
          <w:spacing w:val="-1"/>
        </w:rPr>
        <w:t>r</w:t>
      </w:r>
      <w:r w:rsidRPr="00F52C76">
        <w:rPr>
          <w:spacing w:val="-4"/>
        </w:rPr>
        <w:t>o</w:t>
      </w:r>
      <w:r w:rsidRPr="00F52C76">
        <w:rPr>
          <w:spacing w:val="2"/>
        </w:rPr>
        <w:t>d</w:t>
      </w:r>
      <w:r w:rsidRPr="00F52C76">
        <w:rPr>
          <w:spacing w:val="-1"/>
        </w:rPr>
        <w:t>u</w:t>
      </w:r>
      <w:r w:rsidRPr="00F52C76">
        <w:t>c</w:t>
      </w:r>
      <w:r w:rsidRPr="00F52C76">
        <w:rPr>
          <w:spacing w:val="-2"/>
        </w:rPr>
        <w:t>t</w:t>
      </w:r>
      <w:r w:rsidRPr="00F52C76">
        <w:t>ion c</w:t>
      </w:r>
      <w:r w:rsidRPr="00F52C76">
        <w:rPr>
          <w:spacing w:val="-4"/>
        </w:rPr>
        <w:t>o</w:t>
      </w:r>
      <w:r w:rsidRPr="00F52C76">
        <w:t>st of</w:t>
      </w:r>
      <w:r w:rsidRPr="00F52C76">
        <w:rPr>
          <w:spacing w:val="-2"/>
        </w:rPr>
        <w:t xml:space="preserve"> </w:t>
      </w:r>
      <w:r w:rsidRPr="00F52C76">
        <w:t>se</w:t>
      </w:r>
      <w:r w:rsidRPr="00F52C76">
        <w:rPr>
          <w:spacing w:val="-1"/>
        </w:rPr>
        <w:t>r</w:t>
      </w:r>
      <w:r w:rsidRPr="00F52C76">
        <w:t>vi</w:t>
      </w:r>
      <w:r w:rsidRPr="00F52C76">
        <w:rPr>
          <w:spacing w:val="-2"/>
        </w:rPr>
        <w:t>n</w:t>
      </w:r>
      <w:r w:rsidRPr="00F52C76">
        <w:t>g</w:t>
      </w:r>
      <w:r w:rsidRPr="00F52C76">
        <w:rPr>
          <w:spacing w:val="2"/>
        </w:rPr>
        <w:t xml:space="preserve"> </w:t>
      </w:r>
      <w:r w:rsidRPr="00F52C76">
        <w:rPr>
          <w:spacing w:val="-4"/>
        </w:rPr>
        <w:t>l</w:t>
      </w:r>
      <w:r w:rsidRPr="00F52C76">
        <w:t>o</w:t>
      </w:r>
      <w:r w:rsidRPr="00F52C76">
        <w:rPr>
          <w:spacing w:val="-3"/>
        </w:rPr>
        <w:t>a</w:t>
      </w:r>
      <w:r w:rsidRPr="00F52C76">
        <w:t>d</w:t>
      </w:r>
      <w:r w:rsidRPr="00F52C76">
        <w:rPr>
          <w:spacing w:val="4"/>
        </w:rPr>
        <w:t xml:space="preserve"> </w:t>
      </w:r>
      <w:r w:rsidRPr="00F52C76">
        <w:t>(</w:t>
      </w:r>
      <w:r w:rsidRPr="00F52C76">
        <w:rPr>
          <w:spacing w:val="-4"/>
        </w:rPr>
        <w:t>i</w:t>
      </w:r>
      <w:r w:rsidRPr="00F52C76">
        <w:t>.e.</w:t>
      </w:r>
      <w:r w:rsidRPr="00F52C76">
        <w:rPr>
          <w:spacing w:val="-2"/>
        </w:rPr>
        <w:t xml:space="preserve"> th</w:t>
      </w:r>
      <w:r w:rsidRPr="00F52C76">
        <w:t>e</w:t>
      </w:r>
      <w:r w:rsidRPr="00F52C76">
        <w:rPr>
          <w:spacing w:val="2"/>
        </w:rPr>
        <w:t xml:space="preserve"> p</w:t>
      </w:r>
      <w:r w:rsidRPr="00F52C76">
        <w:rPr>
          <w:spacing w:val="-1"/>
        </w:rPr>
        <w:t>r</w:t>
      </w:r>
      <w:r w:rsidRPr="00F52C76">
        <w:rPr>
          <w:spacing w:val="-4"/>
        </w:rPr>
        <w:t>o</w:t>
      </w:r>
      <w:r w:rsidRPr="00F52C76">
        <w:rPr>
          <w:spacing w:val="2"/>
        </w:rPr>
        <w:t>d</w:t>
      </w:r>
      <w:r w:rsidRPr="00F52C76">
        <w:rPr>
          <w:spacing w:val="-1"/>
        </w:rPr>
        <w:t>u</w:t>
      </w:r>
      <w:r w:rsidRPr="00F52C76">
        <w:t>c</w:t>
      </w:r>
      <w:r w:rsidRPr="00F52C76">
        <w:rPr>
          <w:spacing w:val="-2"/>
        </w:rPr>
        <w:t>t</w:t>
      </w:r>
      <w:r w:rsidRPr="00F52C76">
        <w:t xml:space="preserve">ion </w:t>
      </w:r>
      <w:r w:rsidRPr="00F52C76">
        <w:rPr>
          <w:position w:val="2"/>
        </w:rPr>
        <w:t>cost sa</w:t>
      </w:r>
      <w:r w:rsidRPr="00F52C76">
        <w:rPr>
          <w:spacing w:val="-4"/>
          <w:position w:val="2"/>
        </w:rPr>
        <w:t>v</w:t>
      </w:r>
      <w:r w:rsidRPr="00F52C76">
        <w:rPr>
          <w:position w:val="2"/>
        </w:rPr>
        <w:t>i</w:t>
      </w:r>
      <w:r w:rsidRPr="00F52C76">
        <w:rPr>
          <w:spacing w:val="-2"/>
          <w:position w:val="2"/>
        </w:rPr>
        <w:t>n</w:t>
      </w:r>
      <w:r w:rsidRPr="00F52C76">
        <w:rPr>
          <w:position w:val="2"/>
        </w:rPr>
        <w:t>gs)</w:t>
      </w:r>
      <w:r w:rsidRPr="00F52C76">
        <w:rPr>
          <w:spacing w:val="-4"/>
          <w:position w:val="2"/>
        </w:rPr>
        <w:t>.</w:t>
      </w:r>
      <w:r>
        <w:rPr>
          <w:rStyle w:val="FootnoteReference"/>
          <w:rFonts w:cs="Arial"/>
          <w:color w:val="000000"/>
          <w:spacing w:val="-4"/>
          <w:position w:val="2"/>
        </w:rPr>
        <w:footnoteReference w:id="9"/>
      </w:r>
      <w:r w:rsidRPr="00F52C76">
        <w:rPr>
          <w:position w:val="7"/>
        </w:rPr>
        <w:t xml:space="preserve">  </w:t>
      </w:r>
      <w:r w:rsidRPr="00F52C76">
        <w:rPr>
          <w:spacing w:val="3"/>
          <w:position w:val="7"/>
        </w:rPr>
        <w:t xml:space="preserve"> </w:t>
      </w:r>
      <w:r w:rsidRPr="00F52C76">
        <w:rPr>
          <w:spacing w:val="2"/>
          <w:position w:val="2"/>
        </w:rPr>
        <w:t>L</w:t>
      </w:r>
      <w:r w:rsidRPr="00F52C76">
        <w:rPr>
          <w:position w:val="2"/>
        </w:rPr>
        <w:t xml:space="preserve">et </w:t>
      </w:r>
      <w:r w:rsidRPr="00F52C76">
        <w:rPr>
          <w:spacing w:val="2"/>
          <w:position w:val="2"/>
        </w:rPr>
        <w:t>P</w:t>
      </w:r>
      <w:r w:rsidRPr="00F52C76">
        <w:rPr>
          <w:spacing w:val="-5"/>
          <w:position w:val="2"/>
        </w:rPr>
        <w:t>C</w:t>
      </w:r>
      <w:r w:rsidRPr="00F52C76">
        <w:rPr>
          <w:spacing w:val="2"/>
          <w:vertAlign w:val="subscript"/>
        </w:rPr>
        <w:t>w</w:t>
      </w:r>
      <w:r w:rsidRPr="00F52C76">
        <w:rPr>
          <w:spacing w:val="-2"/>
          <w:vertAlign w:val="subscript"/>
        </w:rPr>
        <w:t>/</w:t>
      </w:r>
      <w:r w:rsidRPr="00F52C76">
        <w:rPr>
          <w:vertAlign w:val="subscript"/>
        </w:rPr>
        <w:t>o</w:t>
      </w:r>
      <w:r w:rsidRPr="00F52C76">
        <w:rPr>
          <w:spacing w:val="23"/>
          <w:vertAlign w:val="subscript"/>
        </w:rPr>
        <w:t xml:space="preserve"> </w:t>
      </w:r>
      <w:r w:rsidRPr="00F52C76">
        <w:rPr>
          <w:spacing w:val="2"/>
          <w:position w:val="2"/>
        </w:rPr>
        <w:t>d</w:t>
      </w:r>
      <w:r w:rsidRPr="00F52C76">
        <w:rPr>
          <w:position w:val="2"/>
        </w:rPr>
        <w:t>e</w:t>
      </w:r>
      <w:r w:rsidRPr="00F52C76">
        <w:rPr>
          <w:spacing w:val="-2"/>
          <w:position w:val="2"/>
        </w:rPr>
        <w:t>n</w:t>
      </w:r>
      <w:r w:rsidRPr="00F52C76">
        <w:rPr>
          <w:position w:val="2"/>
        </w:rPr>
        <w:t>o</w:t>
      </w:r>
      <w:r w:rsidRPr="00F52C76">
        <w:rPr>
          <w:spacing w:val="-2"/>
          <w:position w:val="2"/>
        </w:rPr>
        <w:t>t</w:t>
      </w:r>
      <w:r w:rsidRPr="00F52C76">
        <w:rPr>
          <w:position w:val="2"/>
        </w:rPr>
        <w:t>e</w:t>
      </w:r>
      <w:r w:rsidRPr="00F52C76">
        <w:rPr>
          <w:spacing w:val="-3"/>
          <w:position w:val="2"/>
        </w:rPr>
        <w:t xml:space="preserve"> </w:t>
      </w:r>
      <w:r w:rsidRPr="00F52C76">
        <w:rPr>
          <w:position w:val="2"/>
        </w:rPr>
        <w:t>a</w:t>
      </w:r>
      <w:r w:rsidRPr="00F52C76">
        <w:rPr>
          <w:spacing w:val="3"/>
          <w:position w:val="2"/>
        </w:rPr>
        <w:t xml:space="preserve"> </w:t>
      </w:r>
      <w:r w:rsidRPr="00F52C76">
        <w:rPr>
          <w:position w:val="2"/>
        </w:rPr>
        <w:t>sys</w:t>
      </w:r>
      <w:r w:rsidRPr="00F52C76">
        <w:rPr>
          <w:spacing w:val="-2"/>
          <w:position w:val="2"/>
        </w:rPr>
        <w:t>t</w:t>
      </w:r>
      <w:r w:rsidRPr="00F52C76">
        <w:rPr>
          <w:position w:val="2"/>
        </w:rPr>
        <w:t>e</w:t>
      </w:r>
      <w:r w:rsidRPr="00F52C76">
        <w:rPr>
          <w:spacing w:val="-1"/>
          <w:position w:val="2"/>
        </w:rPr>
        <w:t>m’</w:t>
      </w:r>
      <w:r w:rsidRPr="00F52C76">
        <w:rPr>
          <w:position w:val="2"/>
        </w:rPr>
        <w:t>s</w:t>
      </w:r>
      <w:r w:rsidRPr="00F52C76">
        <w:rPr>
          <w:spacing w:val="-3"/>
          <w:position w:val="2"/>
        </w:rPr>
        <w:t xml:space="preserve"> </w:t>
      </w:r>
      <w:r w:rsidRPr="00F52C76">
        <w:rPr>
          <w:spacing w:val="-2"/>
          <w:position w:val="2"/>
        </w:rPr>
        <w:t>t</w:t>
      </w:r>
      <w:r w:rsidRPr="00F52C76">
        <w:rPr>
          <w:position w:val="2"/>
        </w:rPr>
        <w:t>o</w:t>
      </w:r>
      <w:r w:rsidRPr="00F52C76">
        <w:rPr>
          <w:spacing w:val="-2"/>
          <w:position w:val="2"/>
        </w:rPr>
        <w:t>t</w:t>
      </w:r>
      <w:r w:rsidRPr="00F52C76">
        <w:rPr>
          <w:spacing w:val="2"/>
          <w:position w:val="2"/>
        </w:rPr>
        <w:t>a</w:t>
      </w:r>
      <w:r w:rsidRPr="00F52C76">
        <w:rPr>
          <w:position w:val="2"/>
        </w:rPr>
        <w:t>l</w:t>
      </w:r>
      <w:r w:rsidRPr="00F52C76">
        <w:rPr>
          <w:spacing w:val="2"/>
          <w:position w:val="2"/>
        </w:rPr>
        <w:t xml:space="preserve"> </w:t>
      </w:r>
      <w:r w:rsidRPr="00F52C76">
        <w:rPr>
          <w:spacing w:val="-4"/>
          <w:position w:val="2"/>
        </w:rPr>
        <w:t>v</w:t>
      </w:r>
      <w:r w:rsidRPr="00F52C76">
        <w:rPr>
          <w:spacing w:val="2"/>
          <w:position w:val="2"/>
        </w:rPr>
        <w:t>a</w:t>
      </w:r>
      <w:r w:rsidRPr="00F52C76">
        <w:rPr>
          <w:spacing w:val="-2"/>
          <w:position w:val="2"/>
        </w:rPr>
        <w:t>r</w:t>
      </w:r>
      <w:r w:rsidRPr="00F52C76">
        <w:rPr>
          <w:position w:val="2"/>
        </w:rPr>
        <w:t>i</w:t>
      </w:r>
      <w:r w:rsidRPr="00F52C76">
        <w:rPr>
          <w:spacing w:val="-2"/>
          <w:position w:val="2"/>
        </w:rPr>
        <w:t>a</w:t>
      </w:r>
      <w:r w:rsidRPr="00F52C76">
        <w:rPr>
          <w:spacing w:val="2"/>
          <w:position w:val="2"/>
        </w:rPr>
        <w:t>b</w:t>
      </w:r>
      <w:r w:rsidRPr="00F52C76">
        <w:rPr>
          <w:position w:val="2"/>
        </w:rPr>
        <w:t>le</w:t>
      </w:r>
      <w:r w:rsidRPr="00F52C76">
        <w:rPr>
          <w:spacing w:val="-3"/>
          <w:position w:val="2"/>
        </w:rPr>
        <w:t xml:space="preserve"> </w:t>
      </w:r>
      <w:r w:rsidRPr="00F52C76">
        <w:rPr>
          <w:spacing w:val="2"/>
          <w:position w:val="2"/>
        </w:rPr>
        <w:t>p</w:t>
      </w:r>
      <w:r w:rsidRPr="00F52C76">
        <w:rPr>
          <w:spacing w:val="-1"/>
          <w:position w:val="2"/>
        </w:rPr>
        <w:t>r</w:t>
      </w:r>
      <w:r w:rsidRPr="00F52C76">
        <w:rPr>
          <w:spacing w:val="-4"/>
          <w:position w:val="2"/>
        </w:rPr>
        <w:t>o</w:t>
      </w:r>
      <w:r w:rsidRPr="00F52C76">
        <w:rPr>
          <w:spacing w:val="2"/>
          <w:position w:val="2"/>
        </w:rPr>
        <w:t>d</w:t>
      </w:r>
      <w:r w:rsidRPr="00F52C76">
        <w:rPr>
          <w:spacing w:val="-2"/>
          <w:position w:val="2"/>
        </w:rPr>
        <w:t>u</w:t>
      </w:r>
      <w:r w:rsidRPr="00F52C76">
        <w:rPr>
          <w:position w:val="2"/>
        </w:rPr>
        <w:t>c</w:t>
      </w:r>
      <w:r w:rsidRPr="00F52C76">
        <w:rPr>
          <w:spacing w:val="-2"/>
          <w:position w:val="2"/>
        </w:rPr>
        <w:t>t</w:t>
      </w:r>
      <w:r w:rsidRPr="00F52C76">
        <w:rPr>
          <w:position w:val="2"/>
        </w:rPr>
        <w:t xml:space="preserve">ion </w:t>
      </w:r>
      <w:r w:rsidRPr="00F52C76">
        <w:rPr>
          <w:spacing w:val="-4"/>
          <w:position w:val="2"/>
        </w:rPr>
        <w:t>c</w:t>
      </w:r>
      <w:r w:rsidRPr="00F52C76">
        <w:rPr>
          <w:position w:val="2"/>
        </w:rPr>
        <w:t>ost wi</w:t>
      </w:r>
      <w:r w:rsidRPr="00F52C76">
        <w:rPr>
          <w:spacing w:val="-2"/>
          <w:position w:val="2"/>
        </w:rPr>
        <w:t>th</w:t>
      </w:r>
      <w:r w:rsidRPr="00F52C76">
        <w:rPr>
          <w:spacing w:val="2"/>
          <w:position w:val="2"/>
        </w:rPr>
        <w:t>o</w:t>
      </w:r>
      <w:r w:rsidRPr="00F52C76">
        <w:rPr>
          <w:spacing w:val="-1"/>
          <w:position w:val="2"/>
        </w:rPr>
        <w:t>u</w:t>
      </w:r>
      <w:r w:rsidRPr="00F52C76">
        <w:rPr>
          <w:position w:val="2"/>
        </w:rPr>
        <w:t xml:space="preserve">t </w:t>
      </w:r>
      <w:r w:rsidRPr="00F52C76">
        <w:rPr>
          <w:spacing w:val="2"/>
          <w:position w:val="2"/>
        </w:rPr>
        <w:t>a</w:t>
      </w:r>
      <w:r w:rsidRPr="00F52C76">
        <w:rPr>
          <w:position w:val="2"/>
        </w:rPr>
        <w:t>n e</w:t>
      </w:r>
      <w:r w:rsidRPr="00F52C76">
        <w:rPr>
          <w:spacing w:val="-4"/>
          <w:position w:val="2"/>
        </w:rPr>
        <w:t>x</w:t>
      </w:r>
      <w:r w:rsidRPr="00F52C76">
        <w:rPr>
          <w:spacing w:val="2"/>
          <w:position w:val="2"/>
        </w:rPr>
        <w:t>pa</w:t>
      </w:r>
      <w:r w:rsidRPr="00F52C76">
        <w:rPr>
          <w:spacing w:val="-2"/>
          <w:position w:val="2"/>
        </w:rPr>
        <w:t>n</w:t>
      </w:r>
      <w:r w:rsidRPr="00F52C76">
        <w:rPr>
          <w:position w:val="2"/>
        </w:rPr>
        <w:t>sion</w:t>
      </w:r>
      <w:r w:rsidRPr="00F52C76">
        <w:rPr>
          <w:spacing w:val="-5"/>
          <w:position w:val="2"/>
        </w:rPr>
        <w:t xml:space="preserve"> </w:t>
      </w:r>
      <w:r w:rsidRPr="00F52C76">
        <w:rPr>
          <w:spacing w:val="2"/>
          <w:position w:val="2"/>
        </w:rPr>
        <w:t>p</w:t>
      </w:r>
      <w:r w:rsidRPr="00F52C76">
        <w:rPr>
          <w:spacing w:val="-1"/>
          <w:position w:val="2"/>
        </w:rPr>
        <w:t>r</w:t>
      </w:r>
      <w:r w:rsidRPr="00F52C76">
        <w:rPr>
          <w:spacing w:val="-4"/>
          <w:position w:val="2"/>
        </w:rPr>
        <w:t>o</w:t>
      </w:r>
      <w:r w:rsidRPr="00F52C76">
        <w:rPr>
          <w:position w:val="2"/>
        </w:rPr>
        <w:t>jec</w:t>
      </w:r>
      <w:r w:rsidRPr="00F52C76">
        <w:rPr>
          <w:spacing w:val="-2"/>
          <w:position w:val="2"/>
        </w:rPr>
        <w:t>t</w:t>
      </w:r>
      <w:r w:rsidRPr="00F52C76">
        <w:rPr>
          <w:position w:val="2"/>
        </w:rPr>
        <w:t>,</w:t>
      </w:r>
      <w:r w:rsidRPr="00F52C76">
        <w:rPr>
          <w:spacing w:val="-2"/>
          <w:position w:val="2"/>
        </w:rPr>
        <w:t xml:space="preserve"> </w:t>
      </w:r>
      <w:r w:rsidRPr="00F52C76">
        <w:rPr>
          <w:spacing w:val="2"/>
          <w:position w:val="2"/>
        </w:rPr>
        <w:t>a</w:t>
      </w:r>
      <w:r w:rsidRPr="00F52C76">
        <w:rPr>
          <w:spacing w:val="-2"/>
          <w:position w:val="2"/>
        </w:rPr>
        <w:t>n</w:t>
      </w:r>
      <w:r w:rsidRPr="00F52C76">
        <w:rPr>
          <w:position w:val="2"/>
        </w:rPr>
        <w:t>d</w:t>
      </w:r>
      <w:r w:rsidRPr="00F52C76">
        <w:rPr>
          <w:spacing w:val="-2"/>
          <w:position w:val="2"/>
        </w:rPr>
        <w:t xml:space="preserve"> </w:t>
      </w:r>
      <w:r w:rsidRPr="00F52C76">
        <w:rPr>
          <w:position w:val="2"/>
        </w:rPr>
        <w:t xml:space="preserve">let </w:t>
      </w:r>
      <w:r w:rsidRPr="00F52C76">
        <w:rPr>
          <w:spacing w:val="2"/>
          <w:position w:val="2"/>
        </w:rPr>
        <w:t>P</w:t>
      </w:r>
      <w:r w:rsidRPr="00F52C76">
        <w:rPr>
          <w:spacing w:val="-4"/>
          <w:position w:val="2"/>
        </w:rPr>
        <w:t>C</w:t>
      </w:r>
      <w:r w:rsidRPr="00F52C76">
        <w:rPr>
          <w:vertAlign w:val="subscript"/>
        </w:rPr>
        <w:t>w</w:t>
      </w:r>
      <w:r w:rsidRPr="00F52C76">
        <w:rPr>
          <w:spacing w:val="23"/>
        </w:rPr>
        <w:t xml:space="preserve"> </w:t>
      </w:r>
      <w:r w:rsidRPr="00F52C76">
        <w:rPr>
          <w:spacing w:val="2"/>
          <w:position w:val="2"/>
        </w:rPr>
        <w:t>d</w:t>
      </w:r>
      <w:r w:rsidRPr="00F52C76">
        <w:rPr>
          <w:spacing w:val="-4"/>
          <w:position w:val="2"/>
        </w:rPr>
        <w:t>e</w:t>
      </w:r>
      <w:r w:rsidRPr="00F52C76">
        <w:rPr>
          <w:spacing w:val="-2"/>
          <w:position w:val="2"/>
        </w:rPr>
        <w:t>n</w:t>
      </w:r>
      <w:r w:rsidRPr="00F52C76">
        <w:rPr>
          <w:position w:val="2"/>
        </w:rPr>
        <w:t>o</w:t>
      </w:r>
      <w:r w:rsidRPr="00F52C76">
        <w:rPr>
          <w:spacing w:val="-2"/>
          <w:position w:val="2"/>
        </w:rPr>
        <w:t>t</w:t>
      </w:r>
      <w:r>
        <w:rPr>
          <w:position w:val="2"/>
        </w:rPr>
        <w:t>e</w:t>
      </w:r>
      <w:r w:rsidRPr="00F52C76">
        <w:rPr>
          <w:spacing w:val="2"/>
          <w:position w:val="2"/>
        </w:rPr>
        <w:t xml:space="preserve"> </w:t>
      </w:r>
      <w:r w:rsidRPr="00F52C76">
        <w:rPr>
          <w:spacing w:val="-2"/>
          <w:position w:val="2"/>
        </w:rPr>
        <w:t>th</w:t>
      </w:r>
      <w:r w:rsidRPr="00F52C76">
        <w:rPr>
          <w:position w:val="2"/>
        </w:rPr>
        <w:t>e</w:t>
      </w:r>
      <w:r w:rsidRPr="00F52C76">
        <w:rPr>
          <w:spacing w:val="2"/>
          <w:position w:val="2"/>
        </w:rPr>
        <w:t xml:space="preserve"> </w:t>
      </w:r>
      <w:r w:rsidRPr="00F52C76">
        <w:rPr>
          <w:spacing w:val="-2"/>
          <w:position w:val="2"/>
        </w:rPr>
        <w:t>t</w:t>
      </w:r>
      <w:r w:rsidRPr="00F52C76">
        <w:rPr>
          <w:position w:val="2"/>
        </w:rPr>
        <w:t>o</w:t>
      </w:r>
      <w:r w:rsidRPr="00F52C76">
        <w:rPr>
          <w:spacing w:val="-2"/>
          <w:position w:val="2"/>
        </w:rPr>
        <w:t>t</w:t>
      </w:r>
      <w:r w:rsidRPr="00F52C76">
        <w:rPr>
          <w:spacing w:val="2"/>
          <w:position w:val="2"/>
        </w:rPr>
        <w:t>a</w:t>
      </w:r>
      <w:r w:rsidRPr="00F52C76">
        <w:rPr>
          <w:position w:val="2"/>
        </w:rPr>
        <w:t>l</w:t>
      </w:r>
      <w:r w:rsidRPr="00F52C76">
        <w:rPr>
          <w:spacing w:val="2"/>
          <w:position w:val="2"/>
        </w:rPr>
        <w:t xml:space="preserve"> </w:t>
      </w:r>
      <w:r w:rsidRPr="00F52C76">
        <w:rPr>
          <w:position w:val="2"/>
        </w:rPr>
        <w:t>v</w:t>
      </w:r>
      <w:r w:rsidRPr="00F52C76">
        <w:rPr>
          <w:spacing w:val="2"/>
          <w:position w:val="2"/>
        </w:rPr>
        <w:t>a</w:t>
      </w:r>
      <w:r w:rsidRPr="00F52C76">
        <w:rPr>
          <w:spacing w:val="-2"/>
          <w:position w:val="2"/>
        </w:rPr>
        <w:t>r</w:t>
      </w:r>
      <w:r w:rsidRPr="00F52C76">
        <w:rPr>
          <w:spacing w:val="-4"/>
          <w:position w:val="2"/>
        </w:rPr>
        <w:t>i</w:t>
      </w:r>
      <w:r w:rsidRPr="00F52C76">
        <w:rPr>
          <w:spacing w:val="2"/>
          <w:position w:val="2"/>
        </w:rPr>
        <w:t>a</w:t>
      </w:r>
      <w:r w:rsidRPr="00F52C76">
        <w:rPr>
          <w:spacing w:val="-2"/>
          <w:position w:val="2"/>
        </w:rPr>
        <w:t>b</w:t>
      </w:r>
      <w:r w:rsidRPr="00F52C76">
        <w:rPr>
          <w:position w:val="2"/>
        </w:rPr>
        <w:t>le</w:t>
      </w:r>
      <w:r w:rsidRPr="00F52C76">
        <w:rPr>
          <w:spacing w:val="-3"/>
          <w:position w:val="2"/>
        </w:rPr>
        <w:t xml:space="preserve"> </w:t>
      </w:r>
      <w:r w:rsidRPr="00F52C76">
        <w:rPr>
          <w:spacing w:val="2"/>
          <w:position w:val="2"/>
        </w:rPr>
        <w:t>p</w:t>
      </w:r>
      <w:r w:rsidRPr="00F52C76">
        <w:rPr>
          <w:spacing w:val="-1"/>
          <w:position w:val="2"/>
        </w:rPr>
        <w:t>r</w:t>
      </w:r>
      <w:r w:rsidRPr="00F52C76">
        <w:rPr>
          <w:spacing w:val="-4"/>
          <w:position w:val="2"/>
        </w:rPr>
        <w:t>o</w:t>
      </w:r>
      <w:r w:rsidRPr="00F52C76">
        <w:rPr>
          <w:spacing w:val="2"/>
          <w:position w:val="2"/>
        </w:rPr>
        <w:t>d</w:t>
      </w:r>
      <w:r w:rsidRPr="00F52C76">
        <w:rPr>
          <w:spacing w:val="-2"/>
          <w:position w:val="2"/>
        </w:rPr>
        <w:t>u</w:t>
      </w:r>
      <w:r w:rsidRPr="00F52C76">
        <w:rPr>
          <w:position w:val="2"/>
        </w:rPr>
        <w:t>c</w:t>
      </w:r>
      <w:r w:rsidRPr="00F52C76">
        <w:rPr>
          <w:spacing w:val="-2"/>
          <w:position w:val="2"/>
        </w:rPr>
        <w:t>t</w:t>
      </w:r>
      <w:r w:rsidRPr="00F52C76">
        <w:rPr>
          <w:position w:val="2"/>
        </w:rPr>
        <w:t xml:space="preserve">ion </w:t>
      </w:r>
      <w:r w:rsidRPr="00F52C76">
        <w:t>cost wi</w:t>
      </w:r>
      <w:r w:rsidRPr="00F52C76">
        <w:rPr>
          <w:spacing w:val="-2"/>
        </w:rPr>
        <w:t>t</w:t>
      </w:r>
      <w:r w:rsidRPr="00F52C76">
        <w:t xml:space="preserve">h </w:t>
      </w:r>
      <w:r w:rsidRPr="00F52C76">
        <w:rPr>
          <w:spacing w:val="-2"/>
        </w:rPr>
        <w:t>th</w:t>
      </w:r>
      <w:r w:rsidRPr="00F52C76">
        <w:t>e</w:t>
      </w:r>
      <w:r w:rsidRPr="00F52C76">
        <w:rPr>
          <w:spacing w:val="2"/>
        </w:rPr>
        <w:t xml:space="preserve"> </w:t>
      </w:r>
      <w:r w:rsidRPr="00F52C76">
        <w:t>e</w:t>
      </w:r>
      <w:r w:rsidRPr="00F52C76">
        <w:rPr>
          <w:spacing w:val="-4"/>
        </w:rPr>
        <w:t>x</w:t>
      </w:r>
      <w:r w:rsidRPr="00F52C76">
        <w:rPr>
          <w:spacing w:val="2"/>
        </w:rPr>
        <w:t>pa</w:t>
      </w:r>
      <w:r w:rsidRPr="00F52C76">
        <w:rPr>
          <w:spacing w:val="-2"/>
        </w:rPr>
        <w:t>n</w:t>
      </w:r>
      <w:r w:rsidRPr="00F52C76">
        <w:t>s</w:t>
      </w:r>
      <w:r w:rsidRPr="00F52C76">
        <w:rPr>
          <w:spacing w:val="-4"/>
        </w:rPr>
        <w:t>i</w:t>
      </w:r>
      <w:r w:rsidRPr="00F52C76">
        <w:t>o</w:t>
      </w:r>
      <w:r w:rsidRPr="00F52C76">
        <w:rPr>
          <w:spacing w:val="-2"/>
        </w:rPr>
        <w:t>n</w:t>
      </w:r>
      <w:r w:rsidRPr="00F52C76">
        <w:t xml:space="preserve">. </w:t>
      </w:r>
      <w:r w:rsidRPr="00F52C76">
        <w:rPr>
          <w:spacing w:val="4"/>
        </w:rPr>
        <w:t xml:space="preserve"> </w:t>
      </w:r>
      <w:r w:rsidRPr="00F52C76">
        <w:rPr>
          <w:spacing w:val="-7"/>
        </w:rPr>
        <w:t>T</w:t>
      </w:r>
      <w:r w:rsidRPr="00F52C76">
        <w:rPr>
          <w:spacing w:val="-2"/>
        </w:rPr>
        <w:t>h</w:t>
      </w:r>
      <w:r w:rsidRPr="00F52C76">
        <w:t xml:space="preserve">en </w:t>
      </w:r>
      <w:r w:rsidRPr="00F52C76">
        <w:rPr>
          <w:spacing w:val="-2"/>
        </w:rPr>
        <w:t>th</w:t>
      </w:r>
      <w:r w:rsidRPr="00F52C76">
        <w:t>e</w:t>
      </w:r>
      <w:r w:rsidRPr="00F52C76">
        <w:rPr>
          <w:spacing w:val="2"/>
        </w:rPr>
        <w:t xml:space="preserve"> </w:t>
      </w:r>
      <w:r w:rsidRPr="00F52C76">
        <w:rPr>
          <w:spacing w:val="-2"/>
        </w:rPr>
        <w:t>t</w:t>
      </w:r>
      <w:r w:rsidRPr="00F52C76">
        <w:t>o</w:t>
      </w:r>
      <w:r w:rsidRPr="00F52C76">
        <w:rPr>
          <w:spacing w:val="-2"/>
        </w:rPr>
        <w:t>t</w:t>
      </w:r>
      <w:r w:rsidRPr="00F52C76">
        <w:rPr>
          <w:spacing w:val="2"/>
        </w:rPr>
        <w:t>a</w:t>
      </w:r>
      <w:r w:rsidRPr="00F52C76">
        <w:t>l</w:t>
      </w:r>
      <w:r w:rsidRPr="00F52C76">
        <w:rPr>
          <w:spacing w:val="2"/>
        </w:rPr>
        <w:t xml:space="preserve"> </w:t>
      </w:r>
      <w:r w:rsidRPr="00F52C76">
        <w:t>soc</w:t>
      </w:r>
      <w:r w:rsidRPr="00F52C76">
        <w:rPr>
          <w:spacing w:val="-4"/>
        </w:rPr>
        <w:t>ie</w:t>
      </w:r>
      <w:r w:rsidRPr="00F52C76">
        <w:rPr>
          <w:spacing w:val="-2"/>
        </w:rPr>
        <w:t>t</w:t>
      </w:r>
      <w:r w:rsidRPr="00F52C76">
        <w:t>al</w:t>
      </w:r>
      <w:r w:rsidRPr="00F52C76">
        <w:rPr>
          <w:spacing w:val="2"/>
        </w:rPr>
        <w:t xml:space="preserve"> b</w:t>
      </w:r>
      <w:r w:rsidRPr="00F52C76">
        <w:t>e</w:t>
      </w:r>
      <w:r w:rsidRPr="00F52C76">
        <w:rPr>
          <w:spacing w:val="-2"/>
        </w:rPr>
        <w:t>n</w:t>
      </w:r>
      <w:r w:rsidRPr="00F52C76">
        <w:rPr>
          <w:spacing w:val="-4"/>
        </w:rPr>
        <w:t>e</w:t>
      </w:r>
      <w:r w:rsidRPr="00F52C76">
        <w:t>fit (</w:t>
      </w:r>
      <w:r w:rsidRPr="00F52C76">
        <w:rPr>
          <w:spacing w:val="-2"/>
        </w:rPr>
        <w:t>S</w:t>
      </w:r>
      <w:r w:rsidRPr="00F52C76">
        <w:t>B)</w:t>
      </w:r>
      <w:r w:rsidRPr="00F52C76">
        <w:rPr>
          <w:spacing w:val="-2"/>
        </w:rPr>
        <w:t xml:space="preserve"> </w:t>
      </w:r>
      <w:r w:rsidRPr="00F52C76">
        <w:t>is</w:t>
      </w:r>
      <w:r w:rsidRPr="00F52C76">
        <w:rPr>
          <w:spacing w:val="-3"/>
        </w:rPr>
        <w:t>:</w:t>
      </w:r>
      <w:r>
        <w:rPr>
          <w:rStyle w:val="FootnoteReference"/>
          <w:rFonts w:cs="Arial"/>
          <w:color w:val="000000"/>
          <w:spacing w:val="-3"/>
        </w:rPr>
        <w:footnoteReference w:id="10"/>
      </w:r>
      <w:r>
        <w:rPr>
          <w:spacing w:val="-3"/>
        </w:rPr>
        <w:t xml:space="preserve">  </w:t>
      </w:r>
    </w:p>
    <w:p w14:paraId="26DD2027" w14:textId="77777777" w:rsidR="00BF3C3C" w:rsidRPr="001C71CE" w:rsidRDefault="00BF3C3C" w:rsidP="001E4DDA">
      <w:pPr>
        <w:pStyle w:val="ATPmaintext"/>
        <w:jc w:val="left"/>
        <w:rPr>
          <w:spacing w:val="-3"/>
        </w:rPr>
      </w:pPr>
      <m:oMathPara>
        <m:oMath>
          <m:r>
            <w:rPr>
              <w:rFonts w:ascii="Cambria Math" w:hAnsi="Cambria Math"/>
              <w:spacing w:val="-3"/>
            </w:rPr>
            <m:t>SB=</m:t>
          </m:r>
          <m:sSub>
            <m:sSubPr>
              <m:ctrlPr>
                <w:rPr>
                  <w:rFonts w:ascii="Cambria Math" w:hAnsi="Cambria Math"/>
                  <w:i/>
                  <w:spacing w:val="-3"/>
                </w:rPr>
              </m:ctrlPr>
            </m:sSubPr>
            <m:e>
              <m:r>
                <w:rPr>
                  <w:rFonts w:ascii="Cambria Math" w:hAnsi="Cambria Math"/>
                  <w:spacing w:val="-3"/>
                </w:rPr>
                <m:t>PC</m:t>
              </m:r>
            </m:e>
            <m:sub>
              <m:r>
                <w:rPr>
                  <w:rFonts w:ascii="Cambria Math" w:hAnsi="Cambria Math"/>
                  <w:spacing w:val="-3"/>
                </w:rPr>
                <m:t>w/o</m:t>
              </m:r>
            </m:sub>
          </m:sSub>
          <m:r>
            <w:rPr>
              <w:rFonts w:ascii="Cambria Math" w:hAnsi="Cambria Math"/>
              <w:spacing w:val="-3"/>
            </w:rPr>
            <m:t>-</m:t>
          </m:r>
          <m:sSub>
            <m:sSubPr>
              <m:ctrlPr>
                <w:rPr>
                  <w:rFonts w:ascii="Cambria Math" w:hAnsi="Cambria Math"/>
                  <w:i/>
                  <w:spacing w:val="-3"/>
                </w:rPr>
              </m:ctrlPr>
            </m:sSubPr>
            <m:e>
              <m:r>
                <w:rPr>
                  <w:rFonts w:ascii="Cambria Math" w:hAnsi="Cambria Math"/>
                  <w:spacing w:val="-3"/>
                </w:rPr>
                <m:t>PC</m:t>
              </m:r>
            </m:e>
            <m:sub>
              <m:r>
                <w:rPr>
                  <w:rFonts w:ascii="Cambria Math" w:hAnsi="Cambria Math"/>
                  <w:spacing w:val="-3"/>
                </w:rPr>
                <m:t>w</m:t>
              </m:r>
            </m:sub>
          </m:sSub>
        </m:oMath>
      </m:oMathPara>
    </w:p>
    <w:p w14:paraId="0C274F03" w14:textId="77777777" w:rsidR="001E4DDA" w:rsidRDefault="001E4DDA" w:rsidP="001E4DDA">
      <w:pPr>
        <w:pStyle w:val="ATPmaintext"/>
        <w:jc w:val="left"/>
      </w:pPr>
      <w:r w:rsidRPr="00640C38">
        <w:rPr>
          <w:spacing w:val="2"/>
        </w:rPr>
        <w:t>I</w:t>
      </w:r>
      <w:r w:rsidRPr="00640C38">
        <w:t xml:space="preserve">t </w:t>
      </w:r>
      <w:r w:rsidRPr="00640C38">
        <w:rPr>
          <w:spacing w:val="1"/>
        </w:rPr>
        <w:t>i</w:t>
      </w:r>
      <w:r w:rsidRPr="00640C38">
        <w:t>s</w:t>
      </w:r>
      <w:r w:rsidRPr="00640C38">
        <w:rPr>
          <w:spacing w:val="2"/>
        </w:rPr>
        <w:t xml:space="preserve"> </w:t>
      </w:r>
      <w:r w:rsidRPr="00640C38">
        <w:rPr>
          <w:spacing w:val="-4"/>
        </w:rPr>
        <w:t>e</w:t>
      </w:r>
      <w:r w:rsidRPr="00640C38">
        <w:rPr>
          <w:spacing w:val="2"/>
        </w:rPr>
        <w:t>a</w:t>
      </w:r>
      <w:r w:rsidRPr="00640C38">
        <w:rPr>
          <w:spacing w:val="1"/>
        </w:rPr>
        <w:t>s</w:t>
      </w:r>
      <w:r w:rsidRPr="00640C38">
        <w:t>y</w:t>
      </w:r>
      <w:r w:rsidRPr="00640C38">
        <w:rPr>
          <w:spacing w:val="2"/>
        </w:rPr>
        <w:t xml:space="preserve"> </w:t>
      </w:r>
      <w:r w:rsidRPr="00640C38">
        <w:rPr>
          <w:spacing w:val="-2"/>
        </w:rPr>
        <w:t>t</w:t>
      </w:r>
      <w:r w:rsidRPr="00640C38">
        <w:t>o</w:t>
      </w:r>
      <w:r w:rsidRPr="00640C38">
        <w:rPr>
          <w:spacing w:val="-2"/>
        </w:rPr>
        <w:t xml:space="preserve"> d</w:t>
      </w:r>
      <w:r w:rsidRPr="00640C38">
        <w:t>e</w:t>
      </w:r>
      <w:r w:rsidRPr="00640C38">
        <w:rPr>
          <w:spacing w:val="-2"/>
        </w:rPr>
        <w:t>t</w:t>
      </w:r>
      <w:r w:rsidRPr="00640C38">
        <w:t>e</w:t>
      </w:r>
      <w:r w:rsidRPr="00640C38">
        <w:rPr>
          <w:spacing w:val="-1"/>
        </w:rPr>
        <w:t>rm</w:t>
      </w:r>
      <w:r w:rsidRPr="00640C38">
        <w:rPr>
          <w:spacing w:val="1"/>
        </w:rPr>
        <w:t>i</w:t>
      </w:r>
      <w:r w:rsidRPr="00640C38">
        <w:rPr>
          <w:spacing w:val="-2"/>
        </w:rPr>
        <w:t>n</w:t>
      </w:r>
      <w:r w:rsidRPr="00640C38">
        <w:t>e</w:t>
      </w:r>
      <w:r w:rsidRPr="00640C38">
        <w:rPr>
          <w:spacing w:val="2"/>
        </w:rPr>
        <w:t xml:space="preserve"> </w:t>
      </w:r>
      <w:r w:rsidRPr="00640C38">
        <w:rPr>
          <w:spacing w:val="1"/>
        </w:rPr>
        <w:t>w</w:t>
      </w:r>
      <w:r w:rsidRPr="00640C38">
        <w:rPr>
          <w:spacing w:val="-2"/>
        </w:rPr>
        <w:t>h</w:t>
      </w:r>
      <w:r w:rsidRPr="00640C38">
        <w:rPr>
          <w:spacing w:val="1"/>
        </w:rPr>
        <w:t>e</w:t>
      </w:r>
      <w:r w:rsidRPr="00640C38">
        <w:rPr>
          <w:spacing w:val="-2"/>
        </w:rPr>
        <w:t>th</w:t>
      </w:r>
      <w:r w:rsidRPr="00640C38">
        <w:t>er a</w:t>
      </w:r>
      <w:r w:rsidRPr="00640C38">
        <w:rPr>
          <w:spacing w:val="2"/>
        </w:rPr>
        <w:t xml:space="preserve"> </w:t>
      </w:r>
      <w:r w:rsidRPr="00640C38">
        <w:rPr>
          <w:spacing w:val="-2"/>
        </w:rPr>
        <w:t>t</w:t>
      </w:r>
      <w:r w:rsidRPr="00640C38">
        <w:rPr>
          <w:spacing w:val="-1"/>
        </w:rPr>
        <w:t>r</w:t>
      </w:r>
      <w:r w:rsidRPr="00640C38">
        <w:rPr>
          <w:spacing w:val="1"/>
        </w:rPr>
        <w:t>a</w:t>
      </w:r>
      <w:r w:rsidRPr="00640C38">
        <w:rPr>
          <w:spacing w:val="-2"/>
        </w:rPr>
        <w:t>n</w:t>
      </w:r>
      <w:r w:rsidRPr="00640C38">
        <w:rPr>
          <w:spacing w:val="1"/>
        </w:rPr>
        <w:t>s</w:t>
      </w:r>
      <w:r w:rsidRPr="00640C38">
        <w:rPr>
          <w:spacing w:val="-1"/>
        </w:rPr>
        <w:t>m</w:t>
      </w:r>
      <w:r w:rsidRPr="00640C38">
        <w:rPr>
          <w:spacing w:val="1"/>
        </w:rPr>
        <w:t>is</w:t>
      </w:r>
      <w:r w:rsidRPr="00640C38">
        <w:rPr>
          <w:spacing w:val="-4"/>
        </w:rPr>
        <w:t>s</w:t>
      </w:r>
      <w:r w:rsidRPr="00640C38">
        <w:rPr>
          <w:spacing w:val="1"/>
        </w:rPr>
        <w:t>i</w:t>
      </w:r>
      <w:r w:rsidRPr="00640C38">
        <w:rPr>
          <w:spacing w:val="-4"/>
        </w:rPr>
        <w:t>o</w:t>
      </w:r>
      <w:r w:rsidRPr="00640C38">
        <w:t xml:space="preserve">n </w:t>
      </w:r>
      <w:r w:rsidRPr="00640C38">
        <w:rPr>
          <w:spacing w:val="-1"/>
        </w:rPr>
        <w:t>u</w:t>
      </w:r>
      <w:r w:rsidRPr="00640C38">
        <w:rPr>
          <w:spacing w:val="2"/>
        </w:rPr>
        <w:t>p</w:t>
      </w:r>
      <w:r w:rsidRPr="00640C38">
        <w:rPr>
          <w:spacing w:val="1"/>
        </w:rPr>
        <w:t>g</w:t>
      </w:r>
      <w:r w:rsidRPr="00640C38">
        <w:rPr>
          <w:spacing w:val="-1"/>
        </w:rPr>
        <w:t>r</w:t>
      </w:r>
      <w:r w:rsidRPr="00640C38">
        <w:rPr>
          <w:spacing w:val="-3"/>
        </w:rPr>
        <w:t>a</w:t>
      </w:r>
      <w:r w:rsidRPr="00640C38">
        <w:rPr>
          <w:spacing w:val="2"/>
        </w:rPr>
        <w:t>d</w:t>
      </w:r>
      <w:r w:rsidRPr="00640C38">
        <w:t>e</w:t>
      </w:r>
      <w:r w:rsidRPr="00640C38">
        <w:rPr>
          <w:spacing w:val="-2"/>
        </w:rPr>
        <w:t xml:space="preserve"> </w:t>
      </w:r>
      <w:r w:rsidRPr="00640C38">
        <w:rPr>
          <w:spacing w:val="2"/>
        </w:rPr>
        <w:t>p</w:t>
      </w:r>
      <w:r w:rsidRPr="00640C38">
        <w:rPr>
          <w:spacing w:val="-1"/>
        </w:rPr>
        <w:t>r</w:t>
      </w:r>
      <w:r w:rsidRPr="00640C38">
        <w:rPr>
          <w:spacing w:val="1"/>
        </w:rPr>
        <w:t>ojec</w:t>
      </w:r>
      <w:r w:rsidRPr="00640C38">
        <w:t>t</w:t>
      </w:r>
      <w:r w:rsidRPr="00640C38">
        <w:rPr>
          <w:spacing w:val="-5"/>
        </w:rPr>
        <w:t xml:space="preserve"> </w:t>
      </w:r>
      <w:r w:rsidRPr="00640C38">
        <w:rPr>
          <w:spacing w:val="1"/>
        </w:rPr>
        <w:t>i</w:t>
      </w:r>
      <w:r w:rsidRPr="00640C38">
        <w:t>s</w:t>
      </w:r>
      <w:r w:rsidRPr="00640C38">
        <w:rPr>
          <w:spacing w:val="-2"/>
        </w:rPr>
        <w:t xml:space="preserve"> </w:t>
      </w:r>
      <w:r w:rsidRPr="00640C38">
        <w:rPr>
          <w:spacing w:val="2"/>
        </w:rPr>
        <w:t>b</w:t>
      </w:r>
      <w:r w:rsidRPr="00640C38">
        <w:t>e</w:t>
      </w:r>
      <w:r w:rsidRPr="00640C38">
        <w:rPr>
          <w:spacing w:val="-2"/>
        </w:rPr>
        <w:t>n</w:t>
      </w:r>
      <w:r w:rsidRPr="00640C38">
        <w:t>e</w:t>
      </w:r>
      <w:r w:rsidRPr="00640C38">
        <w:rPr>
          <w:spacing w:val="1"/>
        </w:rPr>
        <w:t>f</w:t>
      </w:r>
      <w:r w:rsidRPr="00640C38">
        <w:rPr>
          <w:spacing w:val="-4"/>
        </w:rPr>
        <w:t>i</w:t>
      </w:r>
      <w:r w:rsidRPr="00640C38">
        <w:rPr>
          <w:spacing w:val="1"/>
        </w:rPr>
        <w:t>ci</w:t>
      </w:r>
      <w:r w:rsidRPr="00640C38">
        <w:rPr>
          <w:spacing w:val="-3"/>
        </w:rPr>
        <w:t>a</w:t>
      </w:r>
      <w:r w:rsidRPr="00640C38">
        <w:t>l</w:t>
      </w:r>
      <w:r w:rsidRPr="00640C38">
        <w:rPr>
          <w:spacing w:val="2"/>
        </w:rPr>
        <w:t xml:space="preserve"> </w:t>
      </w:r>
      <w:r w:rsidRPr="00640C38">
        <w:rPr>
          <w:spacing w:val="1"/>
        </w:rPr>
        <w:t xml:space="preserve">or </w:t>
      </w:r>
      <w:r w:rsidRPr="00640C38">
        <w:rPr>
          <w:spacing w:val="-2"/>
        </w:rPr>
        <w:t>n</w:t>
      </w:r>
      <w:r w:rsidRPr="00640C38">
        <w:rPr>
          <w:spacing w:val="1"/>
        </w:rPr>
        <w:t>o</w:t>
      </w:r>
      <w:r w:rsidRPr="00640C38">
        <w:t xml:space="preserve">t </w:t>
      </w:r>
      <w:r w:rsidRPr="00640C38">
        <w:rPr>
          <w:spacing w:val="1"/>
        </w:rPr>
        <w:t>f</w:t>
      </w:r>
      <w:r w:rsidRPr="00640C38">
        <w:rPr>
          <w:spacing w:val="-1"/>
        </w:rPr>
        <w:t>r</w:t>
      </w:r>
      <w:r w:rsidRPr="00640C38">
        <w:rPr>
          <w:spacing w:val="1"/>
        </w:rPr>
        <w:t>o</w:t>
      </w:r>
      <w:r w:rsidRPr="00640C38">
        <w:t xml:space="preserve">m </w:t>
      </w:r>
      <w:r w:rsidRPr="00640C38">
        <w:rPr>
          <w:spacing w:val="-2"/>
        </w:rPr>
        <w:t>th</w:t>
      </w:r>
      <w:r w:rsidRPr="00640C38">
        <w:t>e</w:t>
      </w:r>
      <w:r w:rsidRPr="00640C38">
        <w:rPr>
          <w:spacing w:val="2"/>
        </w:rPr>
        <w:t xml:space="preserve"> </w:t>
      </w:r>
      <w:r w:rsidRPr="00640C38">
        <w:t>s</w:t>
      </w:r>
      <w:r w:rsidRPr="00640C38">
        <w:rPr>
          <w:spacing w:val="1"/>
        </w:rPr>
        <w:t>o</w:t>
      </w:r>
      <w:r w:rsidRPr="00640C38">
        <w:rPr>
          <w:spacing w:val="-4"/>
        </w:rPr>
        <w:t>c</w:t>
      </w:r>
      <w:r w:rsidRPr="00640C38">
        <w:rPr>
          <w:spacing w:val="1"/>
        </w:rPr>
        <w:t>i</w:t>
      </w:r>
      <w:r w:rsidRPr="00640C38">
        <w:t>e</w:t>
      </w:r>
      <w:r w:rsidRPr="00640C38">
        <w:rPr>
          <w:spacing w:val="-2"/>
        </w:rPr>
        <w:t>t</w:t>
      </w:r>
      <w:r w:rsidRPr="00640C38">
        <w:rPr>
          <w:spacing w:val="2"/>
        </w:rPr>
        <w:t>a</w:t>
      </w:r>
      <w:r w:rsidRPr="00640C38">
        <w:t>l</w:t>
      </w:r>
      <w:r w:rsidRPr="00640C38">
        <w:rPr>
          <w:spacing w:val="-2"/>
        </w:rPr>
        <w:t xml:space="preserve"> </w:t>
      </w:r>
      <w:r w:rsidRPr="00640C38">
        <w:rPr>
          <w:spacing w:val="2"/>
        </w:rPr>
        <w:t>p</w:t>
      </w:r>
      <w:r w:rsidRPr="00640C38">
        <w:rPr>
          <w:spacing w:val="-4"/>
        </w:rPr>
        <w:t>o</w:t>
      </w:r>
      <w:r w:rsidRPr="00640C38">
        <w:rPr>
          <w:spacing w:val="1"/>
        </w:rPr>
        <w:t>i</w:t>
      </w:r>
      <w:r w:rsidRPr="00640C38">
        <w:rPr>
          <w:spacing w:val="-2"/>
        </w:rPr>
        <w:t>n</w:t>
      </w:r>
      <w:r w:rsidRPr="00640C38">
        <w:t xml:space="preserve">t </w:t>
      </w:r>
      <w:r w:rsidRPr="00640C38">
        <w:rPr>
          <w:spacing w:val="1"/>
        </w:rPr>
        <w:t>o</w:t>
      </w:r>
      <w:r w:rsidRPr="00640C38">
        <w:t>f</w:t>
      </w:r>
      <w:r w:rsidRPr="00640C38">
        <w:rPr>
          <w:spacing w:val="3"/>
        </w:rPr>
        <w:t xml:space="preserve"> </w:t>
      </w:r>
      <w:r w:rsidRPr="00640C38">
        <w:rPr>
          <w:spacing w:val="-4"/>
        </w:rPr>
        <w:t>v</w:t>
      </w:r>
      <w:r w:rsidRPr="00640C38">
        <w:rPr>
          <w:spacing w:val="1"/>
        </w:rPr>
        <w:t>i</w:t>
      </w:r>
      <w:r w:rsidRPr="00640C38">
        <w:t>e</w:t>
      </w:r>
      <w:r w:rsidRPr="00640C38">
        <w:rPr>
          <w:spacing w:val="1"/>
        </w:rPr>
        <w:t>w</w:t>
      </w:r>
      <w:r w:rsidRPr="00640C38">
        <w:t>.</w:t>
      </w:r>
      <w:r w:rsidRPr="00640C38">
        <w:rPr>
          <w:spacing w:val="65"/>
        </w:rPr>
        <w:t xml:space="preserve"> </w:t>
      </w:r>
      <w:r w:rsidRPr="00640C38">
        <w:rPr>
          <w:spacing w:val="1"/>
        </w:rPr>
        <w:t>How</w:t>
      </w:r>
      <w:r w:rsidRPr="00640C38">
        <w:t>e</w:t>
      </w:r>
      <w:r w:rsidRPr="00640C38">
        <w:rPr>
          <w:spacing w:val="-4"/>
        </w:rPr>
        <w:t>v</w:t>
      </w:r>
      <w:r w:rsidRPr="00640C38">
        <w:t>e</w:t>
      </w:r>
      <w:r w:rsidRPr="00640C38">
        <w:rPr>
          <w:spacing w:val="-2"/>
        </w:rPr>
        <w:t>r</w:t>
      </w:r>
      <w:r w:rsidRPr="00640C38">
        <w:t>,</w:t>
      </w:r>
      <w:r w:rsidRPr="00640C38">
        <w:rPr>
          <w:spacing w:val="-2"/>
        </w:rPr>
        <w:t xml:space="preserve"> n</w:t>
      </w:r>
      <w:r w:rsidRPr="00640C38">
        <w:rPr>
          <w:spacing w:val="1"/>
        </w:rPr>
        <w:t>o</w:t>
      </w:r>
      <w:r w:rsidRPr="00640C38">
        <w:t xml:space="preserve">t </w:t>
      </w:r>
      <w:r w:rsidRPr="00640C38">
        <w:rPr>
          <w:spacing w:val="2"/>
        </w:rPr>
        <w:t>a</w:t>
      </w:r>
      <w:r w:rsidRPr="00640C38">
        <w:rPr>
          <w:spacing w:val="1"/>
        </w:rPr>
        <w:t>l</w:t>
      </w:r>
      <w:r w:rsidRPr="00640C38">
        <w:t>l</w:t>
      </w:r>
      <w:r w:rsidRPr="00640C38">
        <w:rPr>
          <w:spacing w:val="2"/>
        </w:rPr>
        <w:t xml:space="preserve"> </w:t>
      </w:r>
      <w:r w:rsidRPr="00640C38">
        <w:rPr>
          <w:spacing w:val="-6"/>
        </w:rPr>
        <w:t>m</w:t>
      </w:r>
      <w:r w:rsidRPr="00640C38">
        <w:rPr>
          <w:spacing w:val="2"/>
        </w:rPr>
        <w:t>a</w:t>
      </w:r>
      <w:r w:rsidRPr="00640C38">
        <w:rPr>
          <w:spacing w:val="-2"/>
        </w:rPr>
        <w:t>r</w:t>
      </w:r>
      <w:r w:rsidRPr="00640C38">
        <w:rPr>
          <w:spacing w:val="2"/>
        </w:rPr>
        <w:t>k</w:t>
      </w:r>
      <w:r w:rsidRPr="00640C38">
        <w:t>et</w:t>
      </w:r>
      <w:r w:rsidRPr="00640C38">
        <w:rPr>
          <w:spacing w:val="-5"/>
        </w:rPr>
        <w:t xml:space="preserve"> </w:t>
      </w:r>
      <w:r w:rsidRPr="00640C38">
        <w:rPr>
          <w:spacing w:val="2"/>
        </w:rPr>
        <w:t>pa</w:t>
      </w:r>
      <w:r w:rsidRPr="00640C38">
        <w:rPr>
          <w:spacing w:val="-2"/>
        </w:rPr>
        <w:t>rt</w:t>
      </w:r>
      <w:r w:rsidRPr="00640C38">
        <w:rPr>
          <w:spacing w:val="1"/>
        </w:rPr>
        <w:t>i</w:t>
      </w:r>
      <w:r w:rsidRPr="00640C38">
        <w:t>c</w:t>
      </w:r>
      <w:r w:rsidRPr="00640C38">
        <w:rPr>
          <w:spacing w:val="-4"/>
        </w:rPr>
        <w:t>i</w:t>
      </w:r>
      <w:r w:rsidRPr="00640C38">
        <w:rPr>
          <w:spacing w:val="2"/>
        </w:rPr>
        <w:t>pa</w:t>
      </w:r>
      <w:r w:rsidRPr="00640C38">
        <w:rPr>
          <w:spacing w:val="-2"/>
        </w:rPr>
        <w:t>nt</w:t>
      </w:r>
      <w:r w:rsidRPr="00640C38">
        <w:t>s</w:t>
      </w:r>
      <w:r w:rsidRPr="00640C38">
        <w:rPr>
          <w:spacing w:val="-3"/>
        </w:rPr>
        <w:t xml:space="preserve"> </w:t>
      </w:r>
      <w:r w:rsidRPr="00640C38">
        <w:rPr>
          <w:spacing w:val="2"/>
        </w:rPr>
        <w:t>b</w:t>
      </w:r>
      <w:r w:rsidRPr="00640C38">
        <w:t>e</w:t>
      </w:r>
      <w:r w:rsidRPr="00640C38">
        <w:rPr>
          <w:spacing w:val="-2"/>
        </w:rPr>
        <w:t>n</w:t>
      </w:r>
      <w:r w:rsidRPr="00640C38">
        <w:t>e</w:t>
      </w:r>
      <w:r w:rsidRPr="00640C38">
        <w:rPr>
          <w:spacing w:val="1"/>
        </w:rPr>
        <w:t>fi</w:t>
      </w:r>
      <w:r w:rsidRPr="00640C38">
        <w:t xml:space="preserve">t </w:t>
      </w:r>
      <w:r w:rsidRPr="00640C38">
        <w:rPr>
          <w:spacing w:val="1"/>
        </w:rPr>
        <w:t>w</w:t>
      </w:r>
      <w:r w:rsidRPr="00640C38">
        <w:rPr>
          <w:spacing w:val="-2"/>
        </w:rPr>
        <w:t>h</w:t>
      </w:r>
      <w:r w:rsidRPr="00640C38">
        <w:t xml:space="preserve">en </w:t>
      </w:r>
      <w:r w:rsidRPr="00640C38">
        <w:rPr>
          <w:spacing w:val="2"/>
        </w:rPr>
        <w:t>a</w:t>
      </w:r>
      <w:r w:rsidRPr="00640C38">
        <w:rPr>
          <w:spacing w:val="-2"/>
        </w:rPr>
        <w:t>d</w:t>
      </w:r>
      <w:r w:rsidRPr="00640C38">
        <w:rPr>
          <w:spacing w:val="2"/>
        </w:rPr>
        <w:t>d</w:t>
      </w:r>
      <w:r w:rsidRPr="00640C38">
        <w:rPr>
          <w:spacing w:val="1"/>
        </w:rPr>
        <w:t>i</w:t>
      </w:r>
      <w:r w:rsidRPr="00640C38">
        <w:rPr>
          <w:spacing w:val="-2"/>
        </w:rPr>
        <w:t>t</w:t>
      </w:r>
      <w:r w:rsidRPr="00640C38">
        <w:rPr>
          <w:spacing w:val="1"/>
        </w:rPr>
        <w:t>io</w:t>
      </w:r>
      <w:r w:rsidRPr="00640C38">
        <w:rPr>
          <w:spacing w:val="-2"/>
        </w:rPr>
        <w:t>na</w:t>
      </w:r>
      <w:r w:rsidRPr="00640C38">
        <w:t>l</w:t>
      </w:r>
      <w:r w:rsidRPr="00640C38">
        <w:rPr>
          <w:spacing w:val="2"/>
        </w:rPr>
        <w:t xml:space="preserve"> </w:t>
      </w:r>
      <w:r w:rsidRPr="00640C38">
        <w:rPr>
          <w:spacing w:val="-2"/>
        </w:rPr>
        <w:t>tr</w:t>
      </w:r>
      <w:r w:rsidRPr="00640C38">
        <w:rPr>
          <w:spacing w:val="2"/>
        </w:rPr>
        <w:t>a</w:t>
      </w:r>
      <w:r w:rsidRPr="00640C38">
        <w:rPr>
          <w:spacing w:val="-2"/>
        </w:rPr>
        <w:t>n</w:t>
      </w:r>
      <w:r w:rsidRPr="00640C38">
        <w:t>s</w:t>
      </w:r>
      <w:r w:rsidRPr="00640C38">
        <w:rPr>
          <w:spacing w:val="-1"/>
        </w:rPr>
        <w:t>m</w:t>
      </w:r>
      <w:r w:rsidRPr="00640C38">
        <w:rPr>
          <w:spacing w:val="1"/>
        </w:rPr>
        <w:t>i</w:t>
      </w:r>
      <w:r w:rsidRPr="00640C38">
        <w:t>s</w:t>
      </w:r>
      <w:r w:rsidRPr="00640C38">
        <w:rPr>
          <w:spacing w:val="-4"/>
        </w:rPr>
        <w:t>s</w:t>
      </w:r>
      <w:r w:rsidRPr="00640C38">
        <w:rPr>
          <w:spacing w:val="1"/>
        </w:rPr>
        <w:t>io</w:t>
      </w:r>
      <w:r w:rsidRPr="00640C38">
        <w:t xml:space="preserve">n </w:t>
      </w:r>
      <w:r w:rsidRPr="00640C38">
        <w:rPr>
          <w:spacing w:val="1"/>
        </w:rPr>
        <w:t>i</w:t>
      </w:r>
      <w:r w:rsidRPr="00640C38">
        <w:t>s</w:t>
      </w:r>
      <w:r w:rsidRPr="00640C38">
        <w:rPr>
          <w:spacing w:val="-3"/>
        </w:rPr>
        <w:t xml:space="preserve"> </w:t>
      </w:r>
      <w:r w:rsidRPr="00640C38">
        <w:rPr>
          <w:spacing w:val="2"/>
        </w:rPr>
        <w:t>b</w:t>
      </w:r>
      <w:r w:rsidRPr="00640C38">
        <w:rPr>
          <w:spacing w:val="-1"/>
        </w:rPr>
        <w:t>u</w:t>
      </w:r>
      <w:r w:rsidRPr="00640C38">
        <w:rPr>
          <w:spacing w:val="-4"/>
        </w:rPr>
        <w:t>i</w:t>
      </w:r>
      <w:r w:rsidRPr="00640C38">
        <w:rPr>
          <w:spacing w:val="1"/>
        </w:rPr>
        <w:t>l</w:t>
      </w:r>
      <w:r w:rsidRPr="00640C38">
        <w:t xml:space="preserve">t </w:t>
      </w:r>
      <w:r w:rsidRPr="00640C38">
        <w:rPr>
          <w:spacing w:val="-2"/>
        </w:rPr>
        <w:t>t</w:t>
      </w:r>
      <w:r w:rsidRPr="00640C38">
        <w:t>o</w:t>
      </w:r>
      <w:r w:rsidRPr="00640C38">
        <w:rPr>
          <w:spacing w:val="3"/>
        </w:rPr>
        <w:t xml:space="preserve"> </w:t>
      </w:r>
      <w:r w:rsidRPr="00640C38">
        <w:rPr>
          <w:spacing w:val="-2"/>
        </w:rPr>
        <w:t>r</w:t>
      </w:r>
      <w:r w:rsidRPr="00640C38">
        <w:t>e</w:t>
      </w:r>
      <w:r w:rsidRPr="00640C38">
        <w:rPr>
          <w:spacing w:val="1"/>
        </w:rPr>
        <w:t>l</w:t>
      </w:r>
      <w:r w:rsidRPr="00640C38">
        <w:rPr>
          <w:spacing w:val="-4"/>
        </w:rPr>
        <w:t>ie</w:t>
      </w:r>
      <w:r w:rsidRPr="00640C38">
        <w:t>ve</w:t>
      </w:r>
      <w:r w:rsidRPr="00640C38">
        <w:rPr>
          <w:spacing w:val="2"/>
        </w:rPr>
        <w:t xml:space="preserve"> </w:t>
      </w:r>
      <w:r w:rsidRPr="00640C38">
        <w:t>c</w:t>
      </w:r>
      <w:r w:rsidRPr="00640C38">
        <w:rPr>
          <w:spacing w:val="1"/>
        </w:rPr>
        <w:t>o</w:t>
      </w:r>
      <w:r w:rsidRPr="00640C38">
        <w:rPr>
          <w:spacing w:val="-2"/>
        </w:rPr>
        <w:t>n</w:t>
      </w:r>
      <w:r w:rsidRPr="00640C38">
        <w:rPr>
          <w:spacing w:val="1"/>
        </w:rPr>
        <w:t>g</w:t>
      </w:r>
      <w:r w:rsidRPr="00640C38">
        <w:rPr>
          <w:spacing w:val="-4"/>
        </w:rPr>
        <w:t>e</w:t>
      </w:r>
      <w:r w:rsidRPr="00640C38">
        <w:t>s</w:t>
      </w:r>
      <w:r w:rsidRPr="00640C38">
        <w:rPr>
          <w:spacing w:val="-2"/>
        </w:rPr>
        <w:t>t</w:t>
      </w:r>
      <w:r w:rsidRPr="00640C38">
        <w:rPr>
          <w:spacing w:val="1"/>
        </w:rPr>
        <w:t>io</w:t>
      </w:r>
      <w:r w:rsidRPr="00640C38">
        <w:rPr>
          <w:spacing w:val="-2"/>
        </w:rPr>
        <w:t>n</w:t>
      </w:r>
      <w:r w:rsidRPr="00640C38">
        <w:t>.</w:t>
      </w:r>
      <w:r w:rsidRPr="00640C38">
        <w:rPr>
          <w:spacing w:val="70"/>
        </w:rPr>
        <w:t xml:space="preserve"> </w:t>
      </w:r>
      <w:r w:rsidRPr="00640C38">
        <w:rPr>
          <w:spacing w:val="2"/>
        </w:rPr>
        <w:t>I</w:t>
      </w:r>
      <w:r w:rsidRPr="00640C38">
        <w:t xml:space="preserve">t </w:t>
      </w:r>
      <w:r w:rsidRPr="00640C38">
        <w:rPr>
          <w:spacing w:val="1"/>
        </w:rPr>
        <w:t>i</w:t>
      </w:r>
      <w:r w:rsidRPr="00640C38">
        <w:t>s</w:t>
      </w:r>
      <w:r w:rsidRPr="00640C38">
        <w:rPr>
          <w:spacing w:val="-3"/>
        </w:rPr>
        <w:t xml:space="preserve"> </w:t>
      </w:r>
      <w:r w:rsidRPr="00640C38">
        <w:rPr>
          <w:spacing w:val="1"/>
        </w:rPr>
        <w:t>i</w:t>
      </w:r>
      <w:r w:rsidRPr="00640C38">
        <w:rPr>
          <w:spacing w:val="-1"/>
        </w:rPr>
        <w:t>m</w:t>
      </w:r>
      <w:r w:rsidRPr="00640C38">
        <w:rPr>
          <w:spacing w:val="-2"/>
        </w:rPr>
        <w:t>p</w:t>
      </w:r>
      <w:r w:rsidRPr="00640C38">
        <w:rPr>
          <w:spacing w:val="1"/>
        </w:rPr>
        <w:t>o</w:t>
      </w:r>
      <w:r w:rsidRPr="00640C38">
        <w:rPr>
          <w:spacing w:val="-2"/>
        </w:rPr>
        <w:t>rt</w:t>
      </w:r>
      <w:r w:rsidRPr="00640C38">
        <w:rPr>
          <w:spacing w:val="2"/>
        </w:rPr>
        <w:t>a</w:t>
      </w:r>
      <w:r w:rsidRPr="00640C38">
        <w:rPr>
          <w:spacing w:val="-2"/>
        </w:rPr>
        <w:t>n</w:t>
      </w:r>
      <w:r w:rsidRPr="00640C38">
        <w:t xml:space="preserve">t </w:t>
      </w:r>
      <w:r w:rsidRPr="00640C38">
        <w:rPr>
          <w:spacing w:val="-2"/>
        </w:rPr>
        <w:t>to</w:t>
      </w:r>
      <w:r>
        <w:rPr>
          <w:spacing w:val="-2"/>
        </w:rPr>
        <w:t xml:space="preserve"> </w:t>
      </w:r>
      <w:r w:rsidRPr="00640C38">
        <w:rPr>
          <w:spacing w:val="2"/>
        </w:rPr>
        <w:t>q</w:t>
      </w:r>
      <w:r w:rsidRPr="00640C38">
        <w:rPr>
          <w:spacing w:val="-1"/>
        </w:rPr>
        <w:t>u</w:t>
      </w:r>
      <w:r w:rsidRPr="00640C38">
        <w:rPr>
          <w:spacing w:val="2"/>
        </w:rPr>
        <w:t>a</w:t>
      </w:r>
      <w:r w:rsidRPr="00640C38">
        <w:rPr>
          <w:spacing w:val="-2"/>
        </w:rPr>
        <w:t>nt</w:t>
      </w:r>
      <w:r w:rsidRPr="00640C38">
        <w:rPr>
          <w:spacing w:val="1"/>
        </w:rPr>
        <w:t>if</w:t>
      </w:r>
      <w:r w:rsidRPr="00640C38">
        <w:t>y</w:t>
      </w:r>
      <w:r w:rsidRPr="00640C38">
        <w:rPr>
          <w:spacing w:val="2"/>
        </w:rPr>
        <w:t xml:space="preserve"> </w:t>
      </w:r>
      <w:r w:rsidRPr="00640C38">
        <w:rPr>
          <w:spacing w:val="1"/>
        </w:rPr>
        <w:t>w</w:t>
      </w:r>
      <w:r w:rsidRPr="00640C38">
        <w:rPr>
          <w:spacing w:val="-7"/>
        </w:rPr>
        <w:t>h</w:t>
      </w:r>
      <w:r w:rsidRPr="00640C38">
        <w:t>o</w:t>
      </w:r>
      <w:r w:rsidRPr="00640C38">
        <w:rPr>
          <w:spacing w:val="3"/>
        </w:rPr>
        <w:t xml:space="preserve"> </w:t>
      </w:r>
      <w:r w:rsidRPr="00640C38">
        <w:rPr>
          <w:spacing w:val="-2"/>
        </w:rPr>
        <w:t>b</w:t>
      </w:r>
      <w:r w:rsidRPr="00640C38">
        <w:t>e</w:t>
      </w:r>
      <w:r w:rsidRPr="00640C38">
        <w:rPr>
          <w:spacing w:val="-2"/>
        </w:rPr>
        <w:t>n</w:t>
      </w:r>
      <w:r w:rsidRPr="00640C38">
        <w:t>e</w:t>
      </w:r>
      <w:r w:rsidRPr="00640C38">
        <w:rPr>
          <w:spacing w:val="1"/>
        </w:rPr>
        <w:t>fi</w:t>
      </w:r>
      <w:r w:rsidRPr="00640C38">
        <w:rPr>
          <w:spacing w:val="-2"/>
        </w:rPr>
        <w:t>t</w:t>
      </w:r>
      <w:r w:rsidRPr="00640C38">
        <w:t>s</w:t>
      </w:r>
      <w:r w:rsidRPr="00640C38">
        <w:rPr>
          <w:spacing w:val="-3"/>
        </w:rPr>
        <w:t xml:space="preserve"> </w:t>
      </w:r>
      <w:r w:rsidRPr="00640C38">
        <w:rPr>
          <w:spacing w:val="1"/>
        </w:rPr>
        <w:t>f</w:t>
      </w:r>
      <w:r w:rsidRPr="00640C38">
        <w:rPr>
          <w:spacing w:val="-1"/>
        </w:rPr>
        <w:t>r</w:t>
      </w:r>
      <w:r w:rsidRPr="00640C38">
        <w:rPr>
          <w:spacing w:val="1"/>
        </w:rPr>
        <w:t>o</w:t>
      </w:r>
      <w:r w:rsidRPr="00640C38">
        <w:t xml:space="preserve">m </w:t>
      </w:r>
      <w:r w:rsidRPr="00640C38">
        <w:rPr>
          <w:spacing w:val="-4"/>
        </w:rPr>
        <w:t>e</w:t>
      </w:r>
      <w:r w:rsidRPr="00640C38">
        <w:rPr>
          <w:spacing w:val="1"/>
        </w:rPr>
        <w:t>x</w:t>
      </w:r>
      <w:r w:rsidRPr="00640C38">
        <w:rPr>
          <w:spacing w:val="-2"/>
        </w:rPr>
        <w:t>p</w:t>
      </w:r>
      <w:r w:rsidRPr="00640C38">
        <w:rPr>
          <w:spacing w:val="2"/>
        </w:rPr>
        <w:t>a</w:t>
      </w:r>
      <w:r w:rsidRPr="00640C38">
        <w:rPr>
          <w:spacing w:val="-2"/>
        </w:rPr>
        <w:t>n</w:t>
      </w:r>
      <w:r w:rsidRPr="00640C38">
        <w:t>s</w:t>
      </w:r>
      <w:r w:rsidRPr="00640C38">
        <w:rPr>
          <w:spacing w:val="1"/>
        </w:rPr>
        <w:t>io</w:t>
      </w:r>
      <w:r w:rsidRPr="00640C38">
        <w:t>n</w:t>
      </w:r>
      <w:r w:rsidRPr="00640C38">
        <w:rPr>
          <w:spacing w:val="-5"/>
        </w:rPr>
        <w:t xml:space="preserve"> </w:t>
      </w:r>
      <w:r w:rsidRPr="00640C38">
        <w:rPr>
          <w:spacing w:val="2"/>
        </w:rPr>
        <w:t>a</w:t>
      </w:r>
      <w:r w:rsidRPr="00640C38">
        <w:rPr>
          <w:spacing w:val="-2"/>
        </w:rPr>
        <w:t>n</w:t>
      </w:r>
      <w:r w:rsidRPr="00640C38">
        <w:t>d</w:t>
      </w:r>
      <w:r w:rsidRPr="00640C38">
        <w:rPr>
          <w:spacing w:val="-1"/>
        </w:rPr>
        <w:t xml:space="preserve"> </w:t>
      </w:r>
      <w:r w:rsidRPr="00640C38">
        <w:rPr>
          <w:spacing w:val="-4"/>
        </w:rPr>
        <w:t>w</w:t>
      </w:r>
      <w:r w:rsidRPr="00640C38">
        <w:rPr>
          <w:spacing w:val="-2"/>
        </w:rPr>
        <w:t>h</w:t>
      </w:r>
      <w:r w:rsidRPr="00640C38">
        <w:t>o</w:t>
      </w:r>
      <w:r w:rsidRPr="00640C38">
        <w:rPr>
          <w:spacing w:val="3"/>
        </w:rPr>
        <w:t xml:space="preserve"> </w:t>
      </w:r>
      <w:r w:rsidRPr="00640C38">
        <w:rPr>
          <w:spacing w:val="2"/>
        </w:rPr>
        <w:t>d</w:t>
      </w:r>
      <w:r w:rsidRPr="00640C38">
        <w:rPr>
          <w:spacing w:val="-4"/>
        </w:rPr>
        <w:t>o</w:t>
      </w:r>
      <w:r w:rsidRPr="00640C38">
        <w:t>es</w:t>
      </w:r>
      <w:r w:rsidRPr="00640C38">
        <w:rPr>
          <w:spacing w:val="2"/>
        </w:rPr>
        <w:t xml:space="preserve"> </w:t>
      </w:r>
      <w:r w:rsidRPr="00640C38">
        <w:rPr>
          <w:spacing w:val="-2"/>
        </w:rPr>
        <w:t>n</w:t>
      </w:r>
      <w:r w:rsidRPr="00640C38">
        <w:rPr>
          <w:spacing w:val="1"/>
        </w:rPr>
        <w:t>o</w:t>
      </w:r>
      <w:r w:rsidRPr="00640C38">
        <w:rPr>
          <w:spacing w:val="-2"/>
        </w:rPr>
        <w:t>t</w:t>
      </w:r>
      <w:r w:rsidRPr="00640C38">
        <w:t>.</w:t>
      </w:r>
      <w:r>
        <w:rPr>
          <w:spacing w:val="70"/>
        </w:rPr>
        <w:t xml:space="preserve"> </w:t>
      </w:r>
      <w:r w:rsidRPr="00640C38">
        <w:rPr>
          <w:spacing w:val="-2"/>
        </w:rPr>
        <w:t>Furth</w:t>
      </w:r>
      <w:r>
        <w:t>er</w:t>
      </w:r>
      <w:r w:rsidRPr="00640C38">
        <w:rPr>
          <w:spacing w:val="-2"/>
        </w:rPr>
        <w:t>m</w:t>
      </w:r>
      <w:r w:rsidRPr="00640C38">
        <w:rPr>
          <w:spacing w:val="1"/>
        </w:rPr>
        <w:t>o</w:t>
      </w:r>
      <w:r w:rsidRPr="00640C38">
        <w:rPr>
          <w:spacing w:val="-2"/>
        </w:rPr>
        <w:t>r</w:t>
      </w:r>
      <w:r w:rsidRPr="00640C38">
        <w:t>e,</w:t>
      </w:r>
      <w:r w:rsidRPr="00640C38">
        <w:rPr>
          <w:spacing w:val="3"/>
        </w:rPr>
        <w:t xml:space="preserve"> </w:t>
      </w:r>
      <w:r w:rsidRPr="00640C38">
        <w:rPr>
          <w:spacing w:val="-2"/>
        </w:rPr>
        <w:t>t</w:t>
      </w:r>
      <w:r w:rsidRPr="00640C38">
        <w:rPr>
          <w:spacing w:val="1"/>
        </w:rPr>
        <w:t>o</w:t>
      </w:r>
      <w:r w:rsidRPr="00640C38">
        <w:rPr>
          <w:spacing w:val="-2"/>
        </w:rPr>
        <w:t>t</w:t>
      </w:r>
      <w:r w:rsidRPr="00640C38">
        <w:rPr>
          <w:spacing w:val="2"/>
        </w:rPr>
        <w:t>a</w:t>
      </w:r>
      <w:r w:rsidRPr="00640C38">
        <w:t xml:space="preserve">l </w:t>
      </w:r>
      <w:r w:rsidRPr="00640C38">
        <w:rPr>
          <w:spacing w:val="1"/>
        </w:rPr>
        <w:t>socie</w:t>
      </w:r>
      <w:r w:rsidRPr="00640C38">
        <w:rPr>
          <w:spacing w:val="-2"/>
        </w:rPr>
        <w:t>t</w:t>
      </w:r>
      <w:r w:rsidRPr="00640C38">
        <w:rPr>
          <w:spacing w:val="1"/>
        </w:rPr>
        <w:t>a</w:t>
      </w:r>
      <w:r w:rsidRPr="00640C38">
        <w:t>l</w:t>
      </w:r>
      <w:r w:rsidRPr="00640C38">
        <w:rPr>
          <w:spacing w:val="-2"/>
        </w:rPr>
        <w:t xml:space="preserve"> </w:t>
      </w:r>
      <w:r w:rsidRPr="00640C38">
        <w:rPr>
          <w:spacing w:val="2"/>
        </w:rPr>
        <w:t>b</w:t>
      </w:r>
      <w:r w:rsidRPr="00640C38">
        <w:t>e</w:t>
      </w:r>
      <w:r w:rsidRPr="00640C38">
        <w:rPr>
          <w:spacing w:val="-2"/>
        </w:rPr>
        <w:t>n</w:t>
      </w:r>
      <w:r w:rsidRPr="00640C38">
        <w:rPr>
          <w:spacing w:val="-4"/>
        </w:rPr>
        <w:t>e</w:t>
      </w:r>
      <w:r w:rsidRPr="00640C38">
        <w:rPr>
          <w:spacing w:val="1"/>
        </w:rPr>
        <w:t>fi</w:t>
      </w:r>
      <w:r w:rsidRPr="00640C38">
        <w:rPr>
          <w:spacing w:val="-2"/>
        </w:rPr>
        <w:t>t</w:t>
      </w:r>
      <w:r w:rsidRPr="00640C38">
        <w:t>,</w:t>
      </w:r>
      <w:r w:rsidRPr="00640C38">
        <w:rPr>
          <w:spacing w:val="-2"/>
        </w:rPr>
        <w:t xml:space="preserve"> </w:t>
      </w:r>
      <w:r w:rsidRPr="00640C38">
        <w:rPr>
          <w:spacing w:val="1"/>
        </w:rPr>
        <w:t>a</w:t>
      </w:r>
      <w:r w:rsidRPr="00640C38">
        <w:t>s</w:t>
      </w:r>
      <w:r w:rsidRPr="00640C38">
        <w:rPr>
          <w:spacing w:val="2"/>
        </w:rPr>
        <w:t xml:space="preserve"> </w:t>
      </w:r>
      <w:r w:rsidRPr="00640C38">
        <w:rPr>
          <w:spacing w:val="-1"/>
        </w:rPr>
        <w:t>m</w:t>
      </w:r>
      <w:r w:rsidRPr="00640C38">
        <w:rPr>
          <w:spacing w:val="-4"/>
        </w:rPr>
        <w:t>e</w:t>
      </w:r>
      <w:r w:rsidRPr="00640C38">
        <w:rPr>
          <w:spacing w:val="1"/>
        </w:rPr>
        <w:t>as</w:t>
      </w:r>
      <w:r w:rsidRPr="00640C38">
        <w:rPr>
          <w:spacing w:val="-1"/>
        </w:rPr>
        <w:t>ur</w:t>
      </w:r>
      <w:r w:rsidRPr="00640C38">
        <w:rPr>
          <w:spacing w:val="1"/>
        </w:rPr>
        <w:t>e</w:t>
      </w:r>
      <w:r w:rsidRPr="00640C38">
        <w:t>d</w:t>
      </w:r>
      <w:r w:rsidRPr="00640C38">
        <w:rPr>
          <w:spacing w:val="-1"/>
        </w:rPr>
        <w:t xml:space="preserve"> </w:t>
      </w:r>
      <w:r w:rsidRPr="00640C38">
        <w:rPr>
          <w:spacing w:val="1"/>
        </w:rPr>
        <w:t>i</w:t>
      </w:r>
      <w:r w:rsidRPr="00640C38">
        <w:t xml:space="preserve">n </w:t>
      </w:r>
      <w:r w:rsidRPr="00640C38">
        <w:rPr>
          <w:spacing w:val="-2"/>
        </w:rPr>
        <w:t>t</w:t>
      </w:r>
      <w:r w:rsidRPr="00640C38">
        <w:rPr>
          <w:spacing w:val="1"/>
        </w:rPr>
        <w:t>o</w:t>
      </w:r>
      <w:r w:rsidRPr="00640C38">
        <w:rPr>
          <w:spacing w:val="-2"/>
        </w:rPr>
        <w:t>t</w:t>
      </w:r>
      <w:r w:rsidRPr="00640C38">
        <w:rPr>
          <w:spacing w:val="2"/>
        </w:rPr>
        <w:t>a</w:t>
      </w:r>
      <w:r w:rsidRPr="00640C38">
        <w:t>l</w:t>
      </w:r>
      <w:r w:rsidRPr="00640C38">
        <w:rPr>
          <w:spacing w:val="-2"/>
        </w:rPr>
        <w:t xml:space="preserve"> </w:t>
      </w:r>
      <w:r w:rsidRPr="00640C38">
        <w:rPr>
          <w:spacing w:val="1"/>
        </w:rPr>
        <w:t>va</w:t>
      </w:r>
      <w:r w:rsidRPr="00640C38">
        <w:rPr>
          <w:spacing w:val="-1"/>
        </w:rPr>
        <w:t>r</w:t>
      </w:r>
      <w:r w:rsidRPr="00640C38">
        <w:rPr>
          <w:spacing w:val="-4"/>
        </w:rPr>
        <w:t>i</w:t>
      </w:r>
      <w:r w:rsidRPr="00640C38">
        <w:rPr>
          <w:spacing w:val="1"/>
        </w:rPr>
        <w:t>a</w:t>
      </w:r>
      <w:r w:rsidRPr="00640C38">
        <w:rPr>
          <w:spacing w:val="2"/>
        </w:rPr>
        <w:t>b</w:t>
      </w:r>
      <w:r w:rsidRPr="00640C38">
        <w:rPr>
          <w:spacing w:val="-4"/>
        </w:rPr>
        <w:t>l</w:t>
      </w:r>
      <w:r w:rsidRPr="00640C38">
        <w:t>e</w:t>
      </w:r>
      <w:r w:rsidRPr="00640C38">
        <w:rPr>
          <w:spacing w:val="-3"/>
        </w:rPr>
        <w:t xml:space="preserve"> </w:t>
      </w:r>
      <w:r w:rsidRPr="00640C38">
        <w:rPr>
          <w:spacing w:val="2"/>
        </w:rPr>
        <w:t>p</w:t>
      </w:r>
      <w:r w:rsidRPr="00640C38">
        <w:rPr>
          <w:spacing w:val="-1"/>
        </w:rPr>
        <w:t>r</w:t>
      </w:r>
      <w:r w:rsidRPr="00640C38">
        <w:rPr>
          <w:spacing w:val="-4"/>
        </w:rPr>
        <w:t>o</w:t>
      </w:r>
      <w:r w:rsidRPr="00640C38">
        <w:rPr>
          <w:spacing w:val="2"/>
        </w:rPr>
        <w:t>d</w:t>
      </w:r>
      <w:r w:rsidRPr="00640C38">
        <w:rPr>
          <w:spacing w:val="-1"/>
        </w:rPr>
        <w:t>u</w:t>
      </w:r>
      <w:r w:rsidRPr="00640C38">
        <w:t>c</w:t>
      </w:r>
      <w:r w:rsidRPr="00640C38">
        <w:rPr>
          <w:spacing w:val="-2"/>
        </w:rPr>
        <w:t>t</w:t>
      </w:r>
      <w:r w:rsidRPr="00640C38">
        <w:rPr>
          <w:spacing w:val="1"/>
        </w:rPr>
        <w:t>io</w:t>
      </w:r>
      <w:r w:rsidRPr="00640C38">
        <w:t xml:space="preserve">n </w:t>
      </w:r>
      <w:r w:rsidRPr="00640C38">
        <w:rPr>
          <w:spacing w:val="1"/>
        </w:rPr>
        <w:t>c</w:t>
      </w:r>
      <w:r w:rsidRPr="00640C38">
        <w:rPr>
          <w:spacing w:val="-4"/>
        </w:rPr>
        <w:t>o</w:t>
      </w:r>
      <w:r w:rsidRPr="00640C38">
        <w:rPr>
          <w:spacing w:val="1"/>
        </w:rPr>
        <w:t>s</w:t>
      </w:r>
      <w:r w:rsidRPr="00640C38">
        <w:t xml:space="preserve">t </w:t>
      </w:r>
      <w:r w:rsidRPr="00640C38">
        <w:rPr>
          <w:spacing w:val="1"/>
        </w:rPr>
        <w:t>sa</w:t>
      </w:r>
      <w:r w:rsidRPr="00640C38">
        <w:rPr>
          <w:spacing w:val="-4"/>
        </w:rPr>
        <w:t>v</w:t>
      </w:r>
      <w:r w:rsidRPr="00640C38">
        <w:rPr>
          <w:spacing w:val="1"/>
        </w:rPr>
        <w:t>i</w:t>
      </w:r>
      <w:r w:rsidRPr="00640C38">
        <w:rPr>
          <w:spacing w:val="-2"/>
        </w:rPr>
        <w:t>n</w:t>
      </w:r>
      <w:r w:rsidRPr="00640C38">
        <w:rPr>
          <w:spacing w:val="1"/>
        </w:rPr>
        <w:t>gs</w:t>
      </w:r>
      <w:r w:rsidRPr="00640C38">
        <w:t>,</w:t>
      </w:r>
      <w:r w:rsidRPr="00640C38">
        <w:rPr>
          <w:spacing w:val="-2"/>
        </w:rPr>
        <w:t xml:space="preserve"> </w:t>
      </w:r>
      <w:r w:rsidRPr="00640C38">
        <w:rPr>
          <w:spacing w:val="1"/>
        </w:rPr>
        <w:t>ca</w:t>
      </w:r>
      <w:r w:rsidRPr="00640C38">
        <w:t>n</w:t>
      </w:r>
      <w:r w:rsidRPr="00640C38">
        <w:rPr>
          <w:spacing w:val="-5"/>
        </w:rPr>
        <w:t xml:space="preserve"> </w:t>
      </w:r>
      <w:r w:rsidRPr="00640C38">
        <w:rPr>
          <w:spacing w:val="2"/>
        </w:rPr>
        <w:t>b</w:t>
      </w:r>
      <w:r w:rsidRPr="00640C38">
        <w:t xml:space="preserve">e </w:t>
      </w:r>
      <w:r w:rsidRPr="00640C38">
        <w:rPr>
          <w:spacing w:val="1"/>
        </w:rPr>
        <w:t>f</w:t>
      </w:r>
      <w:r w:rsidRPr="00640C38">
        <w:rPr>
          <w:spacing w:val="-1"/>
        </w:rPr>
        <w:t>u</w:t>
      </w:r>
      <w:r w:rsidRPr="00640C38">
        <w:rPr>
          <w:spacing w:val="-2"/>
        </w:rPr>
        <w:t>rth</w:t>
      </w:r>
      <w:r w:rsidRPr="00640C38">
        <w:t xml:space="preserve">er </w:t>
      </w:r>
      <w:r w:rsidRPr="00640C38">
        <w:rPr>
          <w:spacing w:val="2"/>
        </w:rPr>
        <w:t>d</w:t>
      </w:r>
      <w:r w:rsidRPr="00640C38">
        <w:rPr>
          <w:spacing w:val="1"/>
        </w:rPr>
        <w:t>i</w:t>
      </w:r>
      <w:r w:rsidRPr="00640C38">
        <w:t>s</w:t>
      </w:r>
      <w:r w:rsidRPr="00640C38">
        <w:rPr>
          <w:spacing w:val="2"/>
        </w:rPr>
        <w:t>a</w:t>
      </w:r>
      <w:r w:rsidRPr="00640C38">
        <w:rPr>
          <w:spacing w:val="-4"/>
        </w:rPr>
        <w:t>g</w:t>
      </w:r>
      <w:r w:rsidRPr="00640C38">
        <w:rPr>
          <w:spacing w:val="1"/>
        </w:rPr>
        <w:t>g</w:t>
      </w:r>
      <w:r w:rsidRPr="00640C38">
        <w:rPr>
          <w:spacing w:val="-2"/>
        </w:rPr>
        <w:t>r</w:t>
      </w:r>
      <w:r w:rsidRPr="00640C38">
        <w:t>e</w:t>
      </w:r>
      <w:r w:rsidRPr="00640C38">
        <w:rPr>
          <w:spacing w:val="1"/>
        </w:rPr>
        <w:t>g</w:t>
      </w:r>
      <w:r w:rsidRPr="00640C38">
        <w:rPr>
          <w:spacing w:val="2"/>
        </w:rPr>
        <w:t>a</w:t>
      </w:r>
      <w:r w:rsidRPr="00640C38">
        <w:rPr>
          <w:spacing w:val="-2"/>
        </w:rPr>
        <w:t>t</w:t>
      </w:r>
      <w:r w:rsidRPr="00640C38">
        <w:rPr>
          <w:spacing w:val="-4"/>
        </w:rPr>
        <w:t>e</w:t>
      </w:r>
      <w:r w:rsidRPr="00640C38">
        <w:t>d</w:t>
      </w:r>
      <w:r w:rsidRPr="00640C38">
        <w:rPr>
          <w:spacing w:val="4"/>
        </w:rPr>
        <w:t xml:space="preserve"> </w:t>
      </w:r>
      <w:r w:rsidRPr="00640C38">
        <w:rPr>
          <w:spacing w:val="1"/>
        </w:rPr>
        <w:t>i</w:t>
      </w:r>
      <w:r w:rsidRPr="00640C38">
        <w:rPr>
          <w:spacing w:val="-2"/>
        </w:rPr>
        <w:t>nt</w:t>
      </w:r>
      <w:r w:rsidRPr="00640C38">
        <w:t>o</w:t>
      </w:r>
      <w:r w:rsidRPr="00640C38">
        <w:rPr>
          <w:spacing w:val="3"/>
        </w:rPr>
        <w:t xml:space="preserve"> </w:t>
      </w:r>
      <w:r w:rsidRPr="00640C38">
        <w:rPr>
          <w:spacing w:val="-2"/>
        </w:rPr>
        <w:t>thr</w:t>
      </w:r>
      <w:r w:rsidRPr="00640C38">
        <w:t>ee</w:t>
      </w:r>
      <w:r w:rsidRPr="00640C38">
        <w:rPr>
          <w:spacing w:val="2"/>
        </w:rPr>
        <w:t xml:space="preserve"> </w:t>
      </w:r>
      <w:r w:rsidRPr="00640C38">
        <w:rPr>
          <w:spacing w:val="-4"/>
        </w:rPr>
        <w:t>c</w:t>
      </w:r>
      <w:r w:rsidRPr="00640C38">
        <w:rPr>
          <w:spacing w:val="1"/>
        </w:rPr>
        <w:t>o</w:t>
      </w:r>
      <w:r w:rsidRPr="00640C38">
        <w:rPr>
          <w:spacing w:val="-2"/>
        </w:rPr>
        <w:t>m</w:t>
      </w:r>
      <w:r w:rsidRPr="00640C38">
        <w:rPr>
          <w:spacing w:val="2"/>
        </w:rPr>
        <w:t>p</w:t>
      </w:r>
      <w:r w:rsidRPr="00640C38">
        <w:rPr>
          <w:spacing w:val="1"/>
        </w:rPr>
        <w:t>o</w:t>
      </w:r>
      <w:r w:rsidRPr="00640C38">
        <w:rPr>
          <w:spacing w:val="-2"/>
        </w:rPr>
        <w:t>n</w:t>
      </w:r>
      <w:r w:rsidRPr="00640C38">
        <w:t>e</w:t>
      </w:r>
      <w:r w:rsidRPr="00640C38">
        <w:rPr>
          <w:spacing w:val="-2"/>
        </w:rPr>
        <w:t>nt</w:t>
      </w:r>
      <w:r w:rsidRPr="00640C38">
        <w:t>s</w:t>
      </w:r>
      <w:r w:rsidRPr="00640C38">
        <w:rPr>
          <w:spacing w:val="-3"/>
        </w:rPr>
        <w:t xml:space="preserve"> </w:t>
      </w:r>
      <w:r w:rsidRPr="00640C38">
        <w:rPr>
          <w:spacing w:val="2"/>
        </w:rPr>
        <w:t>a</w:t>
      </w:r>
      <w:r w:rsidRPr="00640C38">
        <w:t>c</w:t>
      </w:r>
      <w:r w:rsidRPr="00640C38">
        <w:rPr>
          <w:spacing w:val="-2"/>
        </w:rPr>
        <w:t>r</w:t>
      </w:r>
      <w:r w:rsidRPr="00640C38">
        <w:rPr>
          <w:spacing w:val="1"/>
        </w:rPr>
        <w:t>o</w:t>
      </w:r>
      <w:r w:rsidRPr="00640C38">
        <w:t>ss</w:t>
      </w:r>
      <w:r w:rsidRPr="00640C38">
        <w:rPr>
          <w:spacing w:val="2"/>
        </w:rPr>
        <w:t xml:space="preserve"> </w:t>
      </w:r>
      <w:r w:rsidRPr="00640C38">
        <w:rPr>
          <w:spacing w:val="-2"/>
        </w:rPr>
        <w:t>r</w:t>
      </w:r>
      <w:r w:rsidRPr="00640C38">
        <w:rPr>
          <w:spacing w:val="-4"/>
        </w:rPr>
        <w:t>e</w:t>
      </w:r>
      <w:r w:rsidRPr="00640C38">
        <w:rPr>
          <w:spacing w:val="1"/>
        </w:rPr>
        <w:t>gio</w:t>
      </w:r>
      <w:r w:rsidRPr="00640C38">
        <w:rPr>
          <w:spacing w:val="-2"/>
        </w:rPr>
        <w:t>n</w:t>
      </w:r>
      <w:r w:rsidRPr="00640C38">
        <w:rPr>
          <w:spacing w:val="-4"/>
        </w:rPr>
        <w:t>s</w:t>
      </w:r>
      <w:r w:rsidRPr="00640C38">
        <w:t>:</w:t>
      </w:r>
      <w:r>
        <w:t xml:space="preserve"> </w:t>
      </w:r>
    </w:p>
    <w:p w14:paraId="5B0EED92" w14:textId="77777777" w:rsidR="001E4DDA" w:rsidRDefault="001E4DDA" w:rsidP="00216296">
      <w:pPr>
        <w:pStyle w:val="ATPmaintext"/>
        <w:numPr>
          <w:ilvl w:val="0"/>
          <w:numId w:val="2"/>
        </w:numPr>
        <w:jc w:val="left"/>
      </w:pPr>
      <w:r w:rsidRPr="00640C38">
        <w:t>C</w:t>
      </w:r>
      <w:r w:rsidRPr="00640C38">
        <w:rPr>
          <w:spacing w:val="1"/>
        </w:rPr>
        <w:t>o</w:t>
      </w:r>
      <w:r w:rsidRPr="00640C38">
        <w:rPr>
          <w:spacing w:val="-2"/>
        </w:rPr>
        <w:t>n</w:t>
      </w:r>
      <w:r w:rsidRPr="00640C38">
        <w:t>s</w:t>
      </w:r>
      <w:r w:rsidRPr="00640C38">
        <w:rPr>
          <w:spacing w:val="-2"/>
        </w:rPr>
        <w:t>um</w:t>
      </w:r>
      <w:r w:rsidRPr="00640C38">
        <w:t xml:space="preserve">er </w:t>
      </w:r>
      <w:r w:rsidRPr="00640C38">
        <w:rPr>
          <w:spacing w:val="2"/>
        </w:rPr>
        <w:t>b</w:t>
      </w:r>
      <w:r w:rsidRPr="00640C38">
        <w:t>e</w:t>
      </w:r>
      <w:r w:rsidRPr="00640C38">
        <w:rPr>
          <w:spacing w:val="-2"/>
        </w:rPr>
        <w:t>n</w:t>
      </w:r>
      <w:r w:rsidRPr="00640C38">
        <w:t>e</w:t>
      </w:r>
      <w:r w:rsidRPr="00640C38">
        <w:rPr>
          <w:spacing w:val="-4"/>
        </w:rPr>
        <w:t>f</w:t>
      </w:r>
      <w:r w:rsidRPr="00640C38">
        <w:rPr>
          <w:spacing w:val="1"/>
        </w:rPr>
        <w:t>i</w:t>
      </w:r>
      <w:r w:rsidRPr="00640C38">
        <w:t xml:space="preserve">t </w:t>
      </w:r>
      <w:r w:rsidRPr="00640C38">
        <w:rPr>
          <w:spacing w:val="1"/>
        </w:rPr>
        <w:t>f</w:t>
      </w:r>
      <w:r w:rsidRPr="00640C38">
        <w:rPr>
          <w:spacing w:val="-1"/>
        </w:rPr>
        <w:t>r</w:t>
      </w:r>
      <w:r w:rsidRPr="00640C38">
        <w:rPr>
          <w:spacing w:val="1"/>
        </w:rPr>
        <w:t>o</w:t>
      </w:r>
      <w:r w:rsidRPr="00640C38">
        <w:t xml:space="preserve">m </w:t>
      </w:r>
      <w:r w:rsidRPr="00640C38">
        <w:rPr>
          <w:spacing w:val="-6"/>
        </w:rPr>
        <w:t>u</w:t>
      </w:r>
      <w:r w:rsidRPr="00640C38">
        <w:rPr>
          <w:spacing w:val="2"/>
        </w:rPr>
        <w:t>p</w:t>
      </w:r>
      <w:r w:rsidRPr="00640C38">
        <w:rPr>
          <w:spacing w:val="1"/>
        </w:rPr>
        <w:t>g</w:t>
      </w:r>
      <w:r w:rsidRPr="00640C38">
        <w:rPr>
          <w:spacing w:val="-1"/>
        </w:rPr>
        <w:t>r</w:t>
      </w:r>
      <w:r w:rsidRPr="00640C38">
        <w:rPr>
          <w:spacing w:val="-3"/>
        </w:rPr>
        <w:t>a</w:t>
      </w:r>
      <w:r w:rsidRPr="00640C38">
        <w:rPr>
          <w:spacing w:val="2"/>
        </w:rPr>
        <w:t>d</w:t>
      </w:r>
      <w:r w:rsidRPr="00640C38">
        <w:t>e</w:t>
      </w:r>
      <w:r>
        <w:t xml:space="preserve"> </w:t>
      </w:r>
    </w:p>
    <w:p w14:paraId="66BCDED1" w14:textId="77777777" w:rsidR="001E4DDA" w:rsidRPr="001C71CE" w:rsidRDefault="001E4DDA" w:rsidP="00216296">
      <w:pPr>
        <w:pStyle w:val="ATPmaintext"/>
        <w:numPr>
          <w:ilvl w:val="0"/>
          <w:numId w:val="2"/>
        </w:numPr>
        <w:jc w:val="left"/>
      </w:pPr>
      <w:r w:rsidRPr="00640C38">
        <w:rPr>
          <w:spacing w:val="1"/>
        </w:rPr>
        <w:t>P</w:t>
      </w:r>
      <w:r w:rsidRPr="00640C38">
        <w:rPr>
          <w:spacing w:val="-1"/>
        </w:rPr>
        <w:t>r</w:t>
      </w:r>
      <w:r w:rsidRPr="00640C38">
        <w:rPr>
          <w:spacing w:val="1"/>
        </w:rPr>
        <w:t>od</w:t>
      </w:r>
      <w:r w:rsidRPr="00640C38">
        <w:rPr>
          <w:spacing w:val="-1"/>
        </w:rPr>
        <w:t>u</w:t>
      </w:r>
      <w:r w:rsidRPr="00640C38">
        <w:rPr>
          <w:spacing w:val="-4"/>
        </w:rPr>
        <w:t>c</w:t>
      </w:r>
      <w:r w:rsidRPr="00640C38">
        <w:rPr>
          <w:spacing w:val="1"/>
        </w:rPr>
        <w:t>e</w:t>
      </w:r>
      <w:r w:rsidRPr="00640C38">
        <w:t xml:space="preserve">r </w:t>
      </w:r>
      <w:r w:rsidRPr="00640C38">
        <w:rPr>
          <w:spacing w:val="1"/>
        </w:rPr>
        <w:t>be</w:t>
      </w:r>
      <w:r w:rsidRPr="00640C38">
        <w:rPr>
          <w:spacing w:val="-2"/>
        </w:rPr>
        <w:t>n</w:t>
      </w:r>
      <w:r w:rsidRPr="00640C38">
        <w:rPr>
          <w:spacing w:val="-4"/>
        </w:rPr>
        <w:t>e</w:t>
      </w:r>
      <w:r w:rsidRPr="00640C38">
        <w:rPr>
          <w:spacing w:val="1"/>
        </w:rPr>
        <w:t>fi</w:t>
      </w:r>
      <w:r w:rsidRPr="00640C38">
        <w:t xml:space="preserve">t </w:t>
      </w:r>
      <w:r w:rsidRPr="00640C38">
        <w:rPr>
          <w:spacing w:val="1"/>
        </w:rPr>
        <w:t>f</w:t>
      </w:r>
      <w:r w:rsidRPr="00640C38">
        <w:rPr>
          <w:spacing w:val="-1"/>
        </w:rPr>
        <w:t>r</w:t>
      </w:r>
      <w:r w:rsidRPr="00640C38">
        <w:rPr>
          <w:spacing w:val="1"/>
        </w:rPr>
        <w:t>o</w:t>
      </w:r>
      <w:r w:rsidRPr="00640C38">
        <w:t>m</w:t>
      </w:r>
      <w:r w:rsidRPr="00640C38">
        <w:rPr>
          <w:spacing w:val="-4"/>
        </w:rPr>
        <w:t xml:space="preserve"> </w:t>
      </w:r>
      <w:r w:rsidRPr="00640C38">
        <w:rPr>
          <w:spacing w:val="-1"/>
        </w:rPr>
        <w:t>u</w:t>
      </w:r>
      <w:r w:rsidRPr="00640C38">
        <w:rPr>
          <w:spacing w:val="2"/>
        </w:rPr>
        <w:t>p</w:t>
      </w:r>
      <w:r w:rsidRPr="00640C38">
        <w:rPr>
          <w:spacing w:val="1"/>
        </w:rPr>
        <w:t>g</w:t>
      </w:r>
      <w:r w:rsidRPr="00640C38">
        <w:rPr>
          <w:spacing w:val="-6"/>
        </w:rPr>
        <w:t>r</w:t>
      </w:r>
      <w:r w:rsidRPr="00640C38">
        <w:rPr>
          <w:spacing w:val="1"/>
        </w:rPr>
        <w:t>ade</w:t>
      </w:r>
      <w:r>
        <w:rPr>
          <w:spacing w:val="1"/>
        </w:rPr>
        <w:t xml:space="preserve"> </w:t>
      </w:r>
    </w:p>
    <w:p w14:paraId="76BCDD87" w14:textId="77777777" w:rsidR="001E4DDA" w:rsidRPr="001C71CE" w:rsidRDefault="001E4DDA" w:rsidP="00216296">
      <w:pPr>
        <w:pStyle w:val="ATPmaintext"/>
        <w:numPr>
          <w:ilvl w:val="0"/>
          <w:numId w:val="2"/>
        </w:numPr>
        <w:jc w:val="left"/>
      </w:pPr>
      <w:r w:rsidRPr="00640C38">
        <w:rPr>
          <w:spacing w:val="-2"/>
        </w:rPr>
        <w:t>T</w:t>
      </w:r>
      <w:r w:rsidRPr="00640C38">
        <w:rPr>
          <w:spacing w:val="-1"/>
        </w:rPr>
        <w:t>r</w:t>
      </w:r>
      <w:r w:rsidRPr="00640C38">
        <w:rPr>
          <w:spacing w:val="1"/>
        </w:rPr>
        <w:t>a</w:t>
      </w:r>
      <w:r w:rsidRPr="00640C38">
        <w:rPr>
          <w:spacing w:val="-2"/>
        </w:rPr>
        <w:t>n</w:t>
      </w:r>
      <w:r w:rsidRPr="00640C38">
        <w:rPr>
          <w:spacing w:val="1"/>
        </w:rPr>
        <w:t>s</w:t>
      </w:r>
      <w:r w:rsidRPr="00640C38">
        <w:rPr>
          <w:spacing w:val="-1"/>
        </w:rPr>
        <w:t>m</w:t>
      </w:r>
      <w:r w:rsidRPr="00640C38">
        <w:rPr>
          <w:spacing w:val="1"/>
        </w:rPr>
        <w:t>issio</w:t>
      </w:r>
      <w:r w:rsidRPr="00640C38">
        <w:t xml:space="preserve">n </w:t>
      </w:r>
      <w:r w:rsidRPr="00640C38">
        <w:rPr>
          <w:spacing w:val="-4"/>
        </w:rPr>
        <w:t>o</w:t>
      </w:r>
      <w:r w:rsidRPr="00640C38">
        <w:rPr>
          <w:spacing w:val="1"/>
        </w:rPr>
        <w:t>w</w:t>
      </w:r>
      <w:r w:rsidRPr="00640C38">
        <w:rPr>
          <w:spacing w:val="-2"/>
        </w:rPr>
        <w:t>n</w:t>
      </w:r>
      <w:r w:rsidRPr="00640C38">
        <w:t xml:space="preserve">er </w:t>
      </w:r>
      <w:r w:rsidRPr="00640C38">
        <w:rPr>
          <w:spacing w:val="2"/>
        </w:rPr>
        <w:t>b</w:t>
      </w:r>
      <w:r w:rsidRPr="00640C38">
        <w:t>e</w:t>
      </w:r>
      <w:r w:rsidRPr="00640C38">
        <w:rPr>
          <w:spacing w:val="-2"/>
        </w:rPr>
        <w:t>n</w:t>
      </w:r>
      <w:r w:rsidRPr="00640C38">
        <w:rPr>
          <w:spacing w:val="-4"/>
        </w:rPr>
        <w:t>e</w:t>
      </w:r>
      <w:r w:rsidRPr="00640C38">
        <w:rPr>
          <w:spacing w:val="1"/>
        </w:rPr>
        <w:t>fit</w:t>
      </w:r>
    </w:p>
    <w:p w14:paraId="468B6992" w14:textId="77777777" w:rsidR="001E4DDA" w:rsidRDefault="001E4DDA" w:rsidP="001E4DDA">
      <w:pPr>
        <w:pStyle w:val="ATPmaintext"/>
        <w:jc w:val="left"/>
        <w:rPr>
          <w:rFonts w:ascii="Bookman Old Style" w:hAnsi="Bookman Old Style" w:cs="Bookman Old Style"/>
        </w:rPr>
      </w:pPr>
      <w:r w:rsidRPr="00640C38">
        <w:rPr>
          <w:spacing w:val="-2"/>
        </w:rPr>
        <w:t>Th</w:t>
      </w:r>
      <w:r w:rsidRPr="00640C38">
        <w:t>e</w:t>
      </w:r>
      <w:r w:rsidRPr="00640C38">
        <w:rPr>
          <w:spacing w:val="2"/>
        </w:rPr>
        <w:t xml:space="preserve"> </w:t>
      </w:r>
      <w:r w:rsidRPr="00640C38">
        <w:rPr>
          <w:spacing w:val="1"/>
        </w:rPr>
        <w:t>foll</w:t>
      </w:r>
      <w:r w:rsidRPr="00640C38">
        <w:rPr>
          <w:spacing w:val="-4"/>
        </w:rPr>
        <w:t>o</w:t>
      </w:r>
      <w:r w:rsidRPr="00640C38">
        <w:rPr>
          <w:spacing w:val="1"/>
        </w:rPr>
        <w:t>wi</w:t>
      </w:r>
      <w:r w:rsidRPr="00640C38">
        <w:rPr>
          <w:spacing w:val="-2"/>
        </w:rPr>
        <w:t>n</w:t>
      </w:r>
      <w:r w:rsidRPr="00640C38">
        <w:t>g</w:t>
      </w:r>
      <w:r w:rsidRPr="00640C38">
        <w:rPr>
          <w:spacing w:val="2"/>
        </w:rPr>
        <w:t xml:space="preserve"> </w:t>
      </w:r>
      <w:r w:rsidRPr="00640C38">
        <w:rPr>
          <w:spacing w:val="-4"/>
        </w:rPr>
        <w:t>s</w:t>
      </w:r>
      <w:r w:rsidRPr="00640C38">
        <w:rPr>
          <w:spacing w:val="1"/>
        </w:rPr>
        <w:t>ec</w:t>
      </w:r>
      <w:r w:rsidRPr="00640C38">
        <w:rPr>
          <w:spacing w:val="-2"/>
        </w:rPr>
        <w:t>t</w:t>
      </w:r>
      <w:r w:rsidRPr="00640C38">
        <w:rPr>
          <w:spacing w:val="1"/>
        </w:rPr>
        <w:t>io</w:t>
      </w:r>
      <w:r w:rsidRPr="00640C38">
        <w:rPr>
          <w:spacing w:val="-2"/>
        </w:rPr>
        <w:t>n</w:t>
      </w:r>
      <w:r w:rsidRPr="00640C38">
        <w:t>s</w:t>
      </w:r>
      <w:r w:rsidRPr="00640C38">
        <w:rPr>
          <w:spacing w:val="-3"/>
        </w:rPr>
        <w:t xml:space="preserve"> </w:t>
      </w:r>
      <w:r w:rsidRPr="00640C38">
        <w:rPr>
          <w:spacing w:val="2"/>
        </w:rPr>
        <w:t>d</w:t>
      </w:r>
      <w:r w:rsidRPr="00640C38">
        <w:rPr>
          <w:spacing w:val="1"/>
        </w:rPr>
        <w:t>isc</w:t>
      </w:r>
      <w:r w:rsidRPr="00640C38">
        <w:rPr>
          <w:spacing w:val="-1"/>
        </w:rPr>
        <w:t>u</w:t>
      </w:r>
      <w:r w:rsidRPr="00640C38">
        <w:rPr>
          <w:spacing w:val="-4"/>
        </w:rPr>
        <w:t>s</w:t>
      </w:r>
      <w:r w:rsidRPr="00640C38">
        <w:t>s</w:t>
      </w:r>
      <w:r w:rsidRPr="00640C38">
        <w:rPr>
          <w:spacing w:val="2"/>
        </w:rPr>
        <w:t xml:space="preserve"> </w:t>
      </w:r>
      <w:r w:rsidRPr="00640C38">
        <w:rPr>
          <w:spacing w:val="1"/>
        </w:rPr>
        <w:t>e</w:t>
      </w:r>
      <w:r w:rsidRPr="00640C38">
        <w:rPr>
          <w:spacing w:val="-3"/>
        </w:rPr>
        <w:t>a</w:t>
      </w:r>
      <w:r w:rsidRPr="00640C38">
        <w:rPr>
          <w:spacing w:val="1"/>
        </w:rPr>
        <w:t>c</w:t>
      </w:r>
      <w:r w:rsidRPr="00640C38">
        <w:t xml:space="preserve">h </w:t>
      </w:r>
      <w:r w:rsidRPr="00640C38">
        <w:rPr>
          <w:spacing w:val="1"/>
        </w:rPr>
        <w:t>co</w:t>
      </w:r>
      <w:r w:rsidRPr="00640C38">
        <w:rPr>
          <w:spacing w:val="-6"/>
        </w:rPr>
        <w:t>m</w:t>
      </w:r>
      <w:r w:rsidRPr="00640C38">
        <w:rPr>
          <w:spacing w:val="2"/>
        </w:rPr>
        <w:t>p</w:t>
      </w:r>
      <w:r w:rsidRPr="00640C38">
        <w:rPr>
          <w:spacing w:val="1"/>
        </w:rPr>
        <w:t>o</w:t>
      </w:r>
      <w:r w:rsidRPr="00640C38">
        <w:rPr>
          <w:spacing w:val="-2"/>
        </w:rPr>
        <w:t>n</w:t>
      </w:r>
      <w:r w:rsidRPr="00640C38">
        <w:rPr>
          <w:spacing w:val="-4"/>
        </w:rPr>
        <w:t>e</w:t>
      </w:r>
      <w:r w:rsidRPr="00640C38">
        <w:rPr>
          <w:spacing w:val="-2"/>
        </w:rPr>
        <w:t>n</w:t>
      </w:r>
      <w:r w:rsidRPr="00640C38">
        <w:t xml:space="preserve">t </w:t>
      </w:r>
      <w:r w:rsidRPr="00640C38">
        <w:rPr>
          <w:spacing w:val="1"/>
        </w:rPr>
        <w:t>i</w:t>
      </w:r>
      <w:r w:rsidRPr="00640C38">
        <w:t xml:space="preserve">n </w:t>
      </w:r>
      <w:r w:rsidRPr="00640C38">
        <w:rPr>
          <w:spacing w:val="-1"/>
        </w:rPr>
        <w:t>m</w:t>
      </w:r>
      <w:r w:rsidRPr="00640C38">
        <w:rPr>
          <w:spacing w:val="1"/>
        </w:rPr>
        <w:t>o</w:t>
      </w:r>
      <w:r w:rsidRPr="00640C38">
        <w:rPr>
          <w:spacing w:val="-1"/>
        </w:rPr>
        <w:t>r</w:t>
      </w:r>
      <w:r w:rsidRPr="00640C38">
        <w:t>e</w:t>
      </w:r>
      <w:r w:rsidRPr="00640C38">
        <w:rPr>
          <w:spacing w:val="2"/>
        </w:rPr>
        <w:t xml:space="preserve"> d</w:t>
      </w:r>
      <w:r w:rsidRPr="00640C38">
        <w:t>e</w:t>
      </w:r>
      <w:r w:rsidRPr="00640C38">
        <w:rPr>
          <w:spacing w:val="-2"/>
        </w:rPr>
        <w:t>t</w:t>
      </w:r>
      <w:r w:rsidRPr="00640C38">
        <w:rPr>
          <w:spacing w:val="-3"/>
        </w:rPr>
        <w:t>a</w:t>
      </w:r>
      <w:r w:rsidRPr="00640C38">
        <w:rPr>
          <w:spacing w:val="1"/>
        </w:rPr>
        <w:t>il</w:t>
      </w:r>
      <w:r>
        <w:rPr>
          <w:rFonts w:ascii="Bookman Old Style" w:hAnsi="Bookman Old Style" w:cs="Bookman Old Style"/>
          <w:spacing w:val="1"/>
        </w:rPr>
        <w:t>.</w:t>
      </w:r>
    </w:p>
    <w:p w14:paraId="6D5DE4AC" w14:textId="77777777" w:rsidR="001E4DDA" w:rsidRPr="00C5610A" w:rsidRDefault="0042700D" w:rsidP="001E4DDA">
      <w:pPr>
        <w:pStyle w:val="Heading3"/>
        <w:ind w:left="0"/>
        <w:rPr>
          <w:rFonts w:ascii="Arial" w:hAnsi="Arial" w:cs="Arial"/>
          <w:i/>
          <w:sz w:val="24"/>
          <w:szCs w:val="24"/>
        </w:rPr>
      </w:pPr>
      <w:bookmarkStart w:id="168" w:name="_Toc452023149"/>
      <w:bookmarkStart w:id="169" w:name="_Toc452023198"/>
      <w:bookmarkStart w:id="170" w:name="_Toc452029569"/>
      <w:bookmarkStart w:id="171" w:name="_Toc239928363"/>
      <w:r>
        <w:rPr>
          <w:rFonts w:ascii="Arial" w:hAnsi="Arial" w:cs="Arial"/>
          <w:i/>
          <w:sz w:val="24"/>
          <w:szCs w:val="24"/>
        </w:rPr>
        <w:t>2</w:t>
      </w:r>
      <w:r w:rsidR="001E4DDA" w:rsidRPr="00C5610A">
        <w:rPr>
          <w:rFonts w:ascii="Arial" w:hAnsi="Arial" w:cs="Arial"/>
          <w:i/>
          <w:sz w:val="24"/>
          <w:szCs w:val="24"/>
        </w:rPr>
        <w:t>.3.2 Consumer Benefit, Producer Benefit, and Transmission Owner Benefit</w:t>
      </w:r>
      <w:bookmarkEnd w:id="168"/>
      <w:bookmarkEnd w:id="169"/>
      <w:bookmarkEnd w:id="170"/>
      <w:bookmarkEnd w:id="171"/>
    </w:p>
    <w:p w14:paraId="461A8422" w14:textId="77777777" w:rsidR="001E4DDA" w:rsidRDefault="001E4DDA" w:rsidP="001E4DDA">
      <w:pPr>
        <w:pStyle w:val="ATPmaintext"/>
        <w:jc w:val="left"/>
      </w:pPr>
      <w:r w:rsidRPr="00640C38">
        <w:rPr>
          <w:spacing w:val="2"/>
        </w:rPr>
        <w:t>I</w:t>
      </w:r>
      <w:r w:rsidRPr="00640C38">
        <w:t xml:space="preserve">n </w:t>
      </w:r>
      <w:r>
        <w:rPr>
          <w:spacing w:val="-2"/>
        </w:rPr>
        <w:t>a</w:t>
      </w:r>
      <w:r w:rsidRPr="00640C38">
        <w:rPr>
          <w:spacing w:val="2"/>
        </w:rPr>
        <w:t xml:space="preserve"> </w:t>
      </w:r>
      <w:r w:rsidRPr="00640C38">
        <w:rPr>
          <w:spacing w:val="-2"/>
        </w:rPr>
        <w:t>t</w:t>
      </w:r>
      <w:r w:rsidRPr="00640C38">
        <w:t>wo</w:t>
      </w:r>
      <w:r w:rsidRPr="00640C38">
        <w:rPr>
          <w:spacing w:val="-2"/>
        </w:rPr>
        <w:t>-</w:t>
      </w:r>
      <w:r w:rsidRPr="00640C38">
        <w:t>zo</w:t>
      </w:r>
      <w:r w:rsidRPr="00640C38">
        <w:rPr>
          <w:spacing w:val="-2"/>
        </w:rPr>
        <w:t>n</w:t>
      </w:r>
      <w:r w:rsidRPr="00640C38">
        <w:t>e</w:t>
      </w:r>
      <w:r w:rsidRPr="00640C38">
        <w:rPr>
          <w:spacing w:val="2"/>
        </w:rPr>
        <w:t xml:space="preserve"> </w:t>
      </w:r>
      <w:r w:rsidRPr="00640C38">
        <w:rPr>
          <w:spacing w:val="-1"/>
        </w:rPr>
        <w:t>m</w:t>
      </w:r>
      <w:r w:rsidRPr="00640C38">
        <w:rPr>
          <w:spacing w:val="-4"/>
        </w:rPr>
        <w:t>o</w:t>
      </w:r>
      <w:r w:rsidRPr="00640C38">
        <w:rPr>
          <w:spacing w:val="2"/>
        </w:rPr>
        <w:t>d</w:t>
      </w:r>
      <w:r w:rsidRPr="00640C38">
        <w:t>el,</w:t>
      </w:r>
      <w:r w:rsidRPr="00640C38">
        <w:rPr>
          <w:spacing w:val="-2"/>
        </w:rPr>
        <w:t xml:space="preserve"> </w:t>
      </w:r>
      <w:r>
        <w:rPr>
          <w:spacing w:val="-2"/>
        </w:rPr>
        <w:t xml:space="preserve">let </w:t>
      </w:r>
      <w:r w:rsidRPr="00640C38">
        <w:rPr>
          <w:spacing w:val="-2"/>
        </w:rPr>
        <w:t>Z</w:t>
      </w:r>
      <w:r w:rsidRPr="00640C38">
        <w:t>o</w:t>
      </w:r>
      <w:r w:rsidRPr="00640C38">
        <w:rPr>
          <w:spacing w:val="-2"/>
        </w:rPr>
        <w:t>n</w:t>
      </w:r>
      <w:r w:rsidRPr="00640C38">
        <w:t>e</w:t>
      </w:r>
      <w:r w:rsidRPr="00640C38">
        <w:rPr>
          <w:spacing w:val="2"/>
        </w:rPr>
        <w:t xml:space="preserve"> </w:t>
      </w:r>
      <w:r w:rsidRPr="00640C38">
        <w:t>1</w:t>
      </w:r>
      <w:r w:rsidRPr="00640C38">
        <w:rPr>
          <w:spacing w:val="-1"/>
        </w:rPr>
        <w:t xml:space="preserve"> </w:t>
      </w:r>
      <w:r w:rsidRPr="00640C38">
        <w:t>a</w:t>
      </w:r>
      <w:r w:rsidRPr="00640C38">
        <w:rPr>
          <w:spacing w:val="-2"/>
        </w:rPr>
        <w:t>n</w:t>
      </w:r>
      <w:r w:rsidRPr="00640C38">
        <w:t>d</w:t>
      </w:r>
      <w:r w:rsidRPr="00640C38">
        <w:rPr>
          <w:spacing w:val="-1"/>
        </w:rPr>
        <w:t xml:space="preserve"> </w:t>
      </w:r>
      <w:r w:rsidRPr="00640C38">
        <w:rPr>
          <w:spacing w:val="-2"/>
        </w:rPr>
        <w:t>Z</w:t>
      </w:r>
      <w:r w:rsidRPr="00640C38">
        <w:t>o</w:t>
      </w:r>
      <w:r w:rsidRPr="00640C38">
        <w:rPr>
          <w:spacing w:val="-2"/>
        </w:rPr>
        <w:t>n</w:t>
      </w:r>
      <w:r w:rsidRPr="00640C38">
        <w:t>e</w:t>
      </w:r>
      <w:r w:rsidRPr="00640C38">
        <w:rPr>
          <w:spacing w:val="2"/>
        </w:rPr>
        <w:t xml:space="preserve"> </w:t>
      </w:r>
      <w:r w:rsidRPr="00640C38">
        <w:t>2</w:t>
      </w:r>
      <w:r w:rsidRPr="00640C38">
        <w:rPr>
          <w:spacing w:val="-1"/>
        </w:rPr>
        <w:t xml:space="preserve"> </w:t>
      </w:r>
      <w:r>
        <w:t>be</w:t>
      </w:r>
      <w:r w:rsidRPr="00640C38">
        <w:rPr>
          <w:spacing w:val="-3"/>
        </w:rPr>
        <w:t xml:space="preserve"> </w:t>
      </w:r>
      <w:r w:rsidRPr="00640C38">
        <w:t>co</w:t>
      </w:r>
      <w:r w:rsidRPr="00640C38">
        <w:rPr>
          <w:spacing w:val="-2"/>
        </w:rPr>
        <w:t>nn</w:t>
      </w:r>
      <w:r w:rsidRPr="00640C38">
        <w:t>ec</w:t>
      </w:r>
      <w:r w:rsidRPr="00640C38">
        <w:rPr>
          <w:spacing w:val="-2"/>
        </w:rPr>
        <w:t>t</w:t>
      </w:r>
      <w:r w:rsidRPr="00640C38">
        <w:t>ed</w:t>
      </w:r>
      <w:r w:rsidRPr="00640C38">
        <w:rPr>
          <w:spacing w:val="-1"/>
        </w:rPr>
        <w:t xml:space="preserve"> </w:t>
      </w:r>
      <w:r w:rsidRPr="00640C38">
        <w:rPr>
          <w:spacing w:val="2"/>
        </w:rPr>
        <w:t>b</w:t>
      </w:r>
      <w:r w:rsidRPr="00640C38">
        <w:t>y a</w:t>
      </w:r>
      <w:r w:rsidRPr="00640C38">
        <w:rPr>
          <w:spacing w:val="2"/>
        </w:rPr>
        <w:t xml:space="preserve"> </w:t>
      </w:r>
      <w:r w:rsidRPr="00640C38">
        <w:rPr>
          <w:spacing w:val="-2"/>
        </w:rPr>
        <w:t>t</w:t>
      </w:r>
      <w:r w:rsidRPr="00640C38">
        <w:rPr>
          <w:spacing w:val="-1"/>
        </w:rPr>
        <w:t>r</w:t>
      </w:r>
      <w:r w:rsidRPr="00640C38">
        <w:t>a</w:t>
      </w:r>
      <w:r w:rsidRPr="00640C38">
        <w:rPr>
          <w:spacing w:val="-2"/>
        </w:rPr>
        <w:t>n</w:t>
      </w:r>
      <w:r w:rsidRPr="00640C38">
        <w:t>s</w:t>
      </w:r>
      <w:r w:rsidRPr="00640C38">
        <w:rPr>
          <w:spacing w:val="-1"/>
        </w:rPr>
        <w:t>m</w:t>
      </w:r>
      <w:r w:rsidRPr="00640C38">
        <w:t>iss</w:t>
      </w:r>
      <w:r w:rsidRPr="00640C38">
        <w:rPr>
          <w:spacing w:val="-4"/>
        </w:rPr>
        <w:t>i</w:t>
      </w:r>
      <w:r w:rsidRPr="00640C38">
        <w:t>on li</w:t>
      </w:r>
      <w:r w:rsidRPr="00640C38">
        <w:rPr>
          <w:spacing w:val="-2"/>
        </w:rPr>
        <w:t>n</w:t>
      </w:r>
      <w:r w:rsidRPr="00640C38">
        <w:t>e</w:t>
      </w:r>
      <w:r w:rsidRPr="00640C38">
        <w:rPr>
          <w:spacing w:val="-3"/>
        </w:rPr>
        <w:t xml:space="preserve"> </w:t>
      </w:r>
      <w:r w:rsidRPr="00640C38">
        <w:t>wi</w:t>
      </w:r>
      <w:r w:rsidRPr="00640C38">
        <w:rPr>
          <w:spacing w:val="-2"/>
        </w:rPr>
        <w:t>t</w:t>
      </w:r>
      <w:r w:rsidRPr="00640C38">
        <w:t>h c</w:t>
      </w:r>
      <w:r w:rsidRPr="00640C38">
        <w:rPr>
          <w:spacing w:val="-3"/>
        </w:rPr>
        <w:t>a</w:t>
      </w:r>
      <w:r w:rsidRPr="00640C38">
        <w:rPr>
          <w:spacing w:val="2"/>
        </w:rPr>
        <w:t>pa</w:t>
      </w:r>
      <w:r w:rsidRPr="00640C38">
        <w:rPr>
          <w:spacing w:val="-4"/>
        </w:rPr>
        <w:t>c</w:t>
      </w:r>
      <w:r w:rsidRPr="00640C38">
        <w:t>i</w:t>
      </w:r>
      <w:r w:rsidRPr="00640C38">
        <w:rPr>
          <w:spacing w:val="-2"/>
        </w:rPr>
        <w:t>t</w:t>
      </w:r>
      <w:r w:rsidRPr="00640C38">
        <w:t>y</w:t>
      </w:r>
      <w:r w:rsidRPr="00640C38">
        <w:rPr>
          <w:spacing w:val="2"/>
        </w:rPr>
        <w:t xml:space="preserve"> </w:t>
      </w:r>
      <w:r w:rsidRPr="00640C38">
        <w:rPr>
          <w:spacing w:val="-7"/>
        </w:rPr>
        <w:t>T</w:t>
      </w:r>
      <w:r w:rsidRPr="00640C38">
        <w:t xml:space="preserve">. </w:t>
      </w:r>
      <w:r w:rsidRPr="00640C38">
        <w:rPr>
          <w:spacing w:val="4"/>
        </w:rPr>
        <w:t xml:space="preserve"> </w:t>
      </w:r>
      <w:r w:rsidRPr="00640C38">
        <w:rPr>
          <w:spacing w:val="-2"/>
        </w:rPr>
        <w:t>S</w:t>
      </w:r>
      <w:r w:rsidRPr="00640C38">
        <w:rPr>
          <w:spacing w:val="-1"/>
        </w:rPr>
        <w:t>u</w:t>
      </w:r>
      <w:r w:rsidRPr="00640C38">
        <w:rPr>
          <w:spacing w:val="2"/>
        </w:rPr>
        <w:t>p</w:t>
      </w:r>
      <w:r w:rsidRPr="00640C38">
        <w:rPr>
          <w:spacing w:val="-2"/>
        </w:rPr>
        <w:t>p</w:t>
      </w:r>
      <w:r w:rsidRPr="00640C38">
        <w:t>ose</w:t>
      </w:r>
      <w:r w:rsidRPr="00640C38">
        <w:rPr>
          <w:spacing w:val="-3"/>
        </w:rPr>
        <w:t xml:space="preserve"> </w:t>
      </w:r>
      <w:r w:rsidRPr="00640C38">
        <w:t>we</w:t>
      </w:r>
      <w:r w:rsidRPr="00640C38">
        <w:rPr>
          <w:spacing w:val="-2"/>
        </w:rPr>
        <w:t xml:space="preserve"> </w:t>
      </w:r>
      <w:r w:rsidRPr="00640C38">
        <w:rPr>
          <w:spacing w:val="2"/>
        </w:rPr>
        <w:t>p</w:t>
      </w:r>
      <w:r w:rsidRPr="00640C38">
        <w:t xml:space="preserve">lan </w:t>
      </w:r>
      <w:r w:rsidRPr="00640C38">
        <w:rPr>
          <w:spacing w:val="-2"/>
        </w:rPr>
        <w:t>t</w:t>
      </w:r>
      <w:r w:rsidRPr="00640C38">
        <w:t>o</w:t>
      </w:r>
      <w:r w:rsidRPr="00640C38">
        <w:rPr>
          <w:spacing w:val="-2"/>
        </w:rPr>
        <w:t xml:space="preserve"> </w:t>
      </w:r>
      <w:r w:rsidRPr="00640C38">
        <w:t>e</w:t>
      </w:r>
      <w:r w:rsidRPr="00640C38">
        <w:rPr>
          <w:spacing w:val="-4"/>
        </w:rPr>
        <w:t>x</w:t>
      </w:r>
      <w:r w:rsidRPr="00640C38">
        <w:rPr>
          <w:spacing w:val="2"/>
        </w:rPr>
        <w:t>pa</w:t>
      </w:r>
      <w:r w:rsidRPr="00640C38">
        <w:rPr>
          <w:spacing w:val="-7"/>
        </w:rPr>
        <w:t>n</w:t>
      </w:r>
      <w:r w:rsidRPr="00640C38">
        <w:t>d</w:t>
      </w:r>
      <w:r w:rsidRPr="00640C38">
        <w:rPr>
          <w:spacing w:val="4"/>
        </w:rPr>
        <w:t xml:space="preserve"> </w:t>
      </w:r>
      <w:r w:rsidRPr="00640C38">
        <w:rPr>
          <w:spacing w:val="-2"/>
        </w:rPr>
        <w:t>th</w:t>
      </w:r>
      <w:r w:rsidRPr="00640C38">
        <w:t>e</w:t>
      </w:r>
      <w:r w:rsidRPr="00640C38">
        <w:rPr>
          <w:spacing w:val="2"/>
        </w:rPr>
        <w:t xml:space="preserve"> </w:t>
      </w:r>
      <w:r w:rsidRPr="00640C38">
        <w:t>li</w:t>
      </w:r>
      <w:r w:rsidRPr="00640C38">
        <w:rPr>
          <w:spacing w:val="-2"/>
        </w:rPr>
        <w:t>n</w:t>
      </w:r>
      <w:r w:rsidRPr="00640C38">
        <w:t>e</w:t>
      </w:r>
      <w:r w:rsidRPr="00640C38">
        <w:rPr>
          <w:spacing w:val="-3"/>
        </w:rPr>
        <w:t xml:space="preserve"> </w:t>
      </w:r>
      <w:r w:rsidRPr="00640C38">
        <w:t>li</w:t>
      </w:r>
      <w:r w:rsidRPr="00640C38">
        <w:rPr>
          <w:spacing w:val="-1"/>
        </w:rPr>
        <w:t>m</w:t>
      </w:r>
      <w:r w:rsidRPr="00640C38">
        <w:t>i</w:t>
      </w:r>
      <w:r>
        <w:t xml:space="preserve">t </w:t>
      </w:r>
      <w:r w:rsidRPr="00640C38">
        <w:rPr>
          <w:spacing w:val="-2"/>
        </w:rPr>
        <w:t>t</w:t>
      </w:r>
      <w:r w:rsidRPr="00640C38">
        <w:t>o</w:t>
      </w:r>
      <w:r w:rsidRPr="00640C38">
        <w:rPr>
          <w:spacing w:val="3"/>
        </w:rPr>
        <w:t xml:space="preserve"> </w:t>
      </w:r>
      <w:r w:rsidRPr="00640C38">
        <w:t>T</w:t>
      </w:r>
      <w:r w:rsidRPr="00640C38">
        <w:rPr>
          <w:spacing w:val="-6"/>
        </w:rPr>
        <w:t xml:space="preserve"> </w:t>
      </w:r>
      <w:r>
        <w:t>+ Δ</w:t>
      </w:r>
      <w:r w:rsidRPr="00640C38">
        <w:t>T</w:t>
      </w:r>
      <w:r w:rsidRPr="00640C38">
        <w:rPr>
          <w:spacing w:val="-6"/>
        </w:rPr>
        <w:t xml:space="preserve"> </w:t>
      </w:r>
      <w:r w:rsidRPr="00640C38">
        <w:t>a</w:t>
      </w:r>
      <w:r w:rsidRPr="00640C38">
        <w:rPr>
          <w:spacing w:val="-2"/>
        </w:rPr>
        <w:t>n</w:t>
      </w:r>
      <w:r w:rsidRPr="00640C38">
        <w:t>d</w:t>
      </w:r>
      <w:r w:rsidRPr="00640C38">
        <w:rPr>
          <w:spacing w:val="4"/>
        </w:rPr>
        <w:t xml:space="preserve"> </w:t>
      </w:r>
      <w:r w:rsidRPr="00640C38">
        <w:t>wo</w:t>
      </w:r>
      <w:r w:rsidRPr="00640C38">
        <w:rPr>
          <w:spacing w:val="-1"/>
        </w:rPr>
        <w:t>u</w:t>
      </w:r>
      <w:r w:rsidRPr="00640C38">
        <w:t>ld</w:t>
      </w:r>
      <w:r w:rsidRPr="00640C38">
        <w:rPr>
          <w:spacing w:val="-1"/>
        </w:rPr>
        <w:t xml:space="preserve"> </w:t>
      </w:r>
      <w:r w:rsidRPr="00640C38">
        <w:t>l</w:t>
      </w:r>
      <w:r w:rsidRPr="00640C38">
        <w:rPr>
          <w:spacing w:val="-4"/>
        </w:rPr>
        <w:t>i</w:t>
      </w:r>
      <w:r w:rsidRPr="00640C38">
        <w:rPr>
          <w:spacing w:val="2"/>
        </w:rPr>
        <w:t>k</w:t>
      </w:r>
      <w:r w:rsidRPr="00640C38">
        <w:t>e</w:t>
      </w:r>
      <w:r w:rsidRPr="00640C38">
        <w:rPr>
          <w:spacing w:val="2"/>
        </w:rPr>
        <w:t xml:space="preserve"> </w:t>
      </w:r>
      <w:r w:rsidRPr="00640C38">
        <w:rPr>
          <w:spacing w:val="-2"/>
        </w:rPr>
        <w:t>t</w:t>
      </w:r>
      <w:r w:rsidRPr="00640C38">
        <w:t>o</w:t>
      </w:r>
      <w:r w:rsidRPr="00640C38">
        <w:rPr>
          <w:spacing w:val="-2"/>
        </w:rPr>
        <w:t xml:space="preserve"> </w:t>
      </w:r>
      <w:r w:rsidRPr="00640C38">
        <w:rPr>
          <w:spacing w:val="-1"/>
        </w:rPr>
        <w:t>m</w:t>
      </w:r>
      <w:r w:rsidRPr="00640C38">
        <w:t>eas</w:t>
      </w:r>
      <w:r w:rsidRPr="00640C38">
        <w:rPr>
          <w:spacing w:val="-1"/>
        </w:rPr>
        <w:t>ur</w:t>
      </w:r>
      <w:r w:rsidRPr="00640C38">
        <w:t>e</w:t>
      </w:r>
      <w:r w:rsidRPr="00640C38">
        <w:rPr>
          <w:spacing w:val="2"/>
        </w:rPr>
        <w:t xml:space="preserve"> </w:t>
      </w:r>
      <w:r w:rsidRPr="00640C38">
        <w:rPr>
          <w:spacing w:val="-2"/>
        </w:rPr>
        <w:t>th</w:t>
      </w:r>
      <w:r w:rsidRPr="00640C38">
        <w:t>e</w:t>
      </w:r>
      <w:r w:rsidRPr="00640C38">
        <w:rPr>
          <w:spacing w:val="-2"/>
        </w:rPr>
        <w:t xml:space="preserve"> </w:t>
      </w:r>
      <w:r w:rsidRPr="00640C38">
        <w:rPr>
          <w:spacing w:val="2"/>
        </w:rPr>
        <w:t>b</w:t>
      </w:r>
      <w:r w:rsidRPr="00640C38">
        <w:t>e</w:t>
      </w:r>
      <w:r w:rsidRPr="00640C38">
        <w:rPr>
          <w:spacing w:val="-2"/>
        </w:rPr>
        <w:t>n</w:t>
      </w:r>
      <w:r w:rsidRPr="00640C38">
        <w:rPr>
          <w:spacing w:val="-4"/>
        </w:rPr>
        <w:t>e</w:t>
      </w:r>
      <w:r w:rsidRPr="00640C38">
        <w:t xml:space="preserve">fit </w:t>
      </w:r>
      <w:r w:rsidRPr="00640C38">
        <w:rPr>
          <w:spacing w:val="2"/>
        </w:rPr>
        <w:t>d</w:t>
      </w:r>
      <w:r w:rsidRPr="00640C38">
        <w:rPr>
          <w:spacing w:val="-1"/>
        </w:rPr>
        <w:t>u</w:t>
      </w:r>
      <w:r w:rsidRPr="00640C38">
        <w:t>e</w:t>
      </w:r>
      <w:r w:rsidRPr="00640C38">
        <w:rPr>
          <w:spacing w:val="2"/>
        </w:rPr>
        <w:t xml:space="preserve"> </w:t>
      </w:r>
      <w:r w:rsidRPr="00640C38">
        <w:rPr>
          <w:spacing w:val="-2"/>
        </w:rPr>
        <w:t>t</w:t>
      </w:r>
      <w:r w:rsidRPr="00640C38">
        <w:t>o</w:t>
      </w:r>
      <w:r w:rsidRPr="00640C38">
        <w:rPr>
          <w:spacing w:val="-2"/>
        </w:rPr>
        <w:t xml:space="preserve"> th</w:t>
      </w:r>
      <w:r w:rsidRPr="00640C38">
        <w:t>is</w:t>
      </w:r>
      <w:r w:rsidRPr="00640C38">
        <w:rPr>
          <w:spacing w:val="2"/>
        </w:rPr>
        <w:t xml:space="preserve"> </w:t>
      </w:r>
      <w:r w:rsidRPr="00640C38">
        <w:t>e</w:t>
      </w:r>
      <w:r w:rsidRPr="00640C38">
        <w:rPr>
          <w:spacing w:val="-4"/>
        </w:rPr>
        <w:t>x</w:t>
      </w:r>
      <w:r w:rsidRPr="00640C38">
        <w:rPr>
          <w:spacing w:val="2"/>
        </w:rPr>
        <w:t>pa</w:t>
      </w:r>
      <w:r w:rsidRPr="00640C38">
        <w:rPr>
          <w:spacing w:val="-2"/>
        </w:rPr>
        <w:t>n</w:t>
      </w:r>
      <w:r w:rsidRPr="00640C38">
        <w:rPr>
          <w:spacing w:val="-4"/>
        </w:rPr>
        <w:t>s</w:t>
      </w:r>
      <w:r w:rsidRPr="00640C38">
        <w:t>io</w:t>
      </w:r>
      <w:r w:rsidRPr="00640C38">
        <w:rPr>
          <w:spacing w:val="-2"/>
        </w:rPr>
        <w:t>n</w:t>
      </w:r>
      <w:r w:rsidRPr="00640C38">
        <w:t>.</w:t>
      </w:r>
      <w:r>
        <w:rPr>
          <w:spacing w:val="70"/>
        </w:rPr>
        <w:t xml:space="preserve"> </w:t>
      </w:r>
      <w:r w:rsidRPr="00640C38">
        <w:rPr>
          <w:spacing w:val="-7"/>
        </w:rPr>
        <w:t>T</w:t>
      </w:r>
      <w:r w:rsidRPr="00640C38">
        <w:rPr>
          <w:spacing w:val="-2"/>
        </w:rPr>
        <w:t>h</w:t>
      </w:r>
      <w:r w:rsidRPr="00640C38">
        <w:t>e</w:t>
      </w:r>
      <w:r w:rsidRPr="00640C38">
        <w:rPr>
          <w:spacing w:val="2"/>
        </w:rPr>
        <w:t xml:space="preserve"> </w:t>
      </w:r>
      <w:r w:rsidRPr="00640C38">
        <w:t>li</w:t>
      </w:r>
      <w:r w:rsidRPr="00640C38">
        <w:rPr>
          <w:spacing w:val="-2"/>
        </w:rPr>
        <w:t>n</w:t>
      </w:r>
      <w:r w:rsidRPr="00640C38">
        <w:t xml:space="preserve">e </w:t>
      </w:r>
      <w:r w:rsidRPr="00640C38">
        <w:rPr>
          <w:spacing w:val="-1"/>
        </w:rPr>
        <w:t>m</w:t>
      </w:r>
      <w:r w:rsidRPr="00640C38">
        <w:rPr>
          <w:spacing w:val="2"/>
        </w:rPr>
        <w:t>a</w:t>
      </w:r>
      <w:r w:rsidRPr="00640C38">
        <w:t>y</w:t>
      </w:r>
      <w:r w:rsidRPr="00640C38">
        <w:rPr>
          <w:spacing w:val="2"/>
        </w:rPr>
        <w:t xml:space="preserve"> </w:t>
      </w:r>
      <w:r w:rsidRPr="00640C38">
        <w:t>s</w:t>
      </w:r>
      <w:r w:rsidRPr="00640C38">
        <w:rPr>
          <w:spacing w:val="-2"/>
        </w:rPr>
        <w:t>t</w:t>
      </w:r>
      <w:r w:rsidRPr="00640C38">
        <w:t>ill</w:t>
      </w:r>
      <w:r w:rsidRPr="00640C38">
        <w:rPr>
          <w:spacing w:val="-2"/>
        </w:rPr>
        <w:t xml:space="preserve"> b</w:t>
      </w:r>
      <w:r w:rsidRPr="00640C38">
        <w:t>e</w:t>
      </w:r>
      <w:r w:rsidRPr="00640C38">
        <w:rPr>
          <w:spacing w:val="2"/>
        </w:rPr>
        <w:t xml:space="preserve"> </w:t>
      </w:r>
      <w:r w:rsidRPr="00640C38">
        <w:t>co</w:t>
      </w:r>
      <w:r w:rsidRPr="00640C38">
        <w:rPr>
          <w:spacing w:val="-2"/>
        </w:rPr>
        <w:t>n</w:t>
      </w:r>
      <w:r w:rsidRPr="00640C38">
        <w:rPr>
          <w:spacing w:val="-4"/>
        </w:rPr>
        <w:t>g</w:t>
      </w:r>
      <w:r w:rsidRPr="00640C38">
        <w:t>es</w:t>
      </w:r>
      <w:r w:rsidRPr="00640C38">
        <w:rPr>
          <w:spacing w:val="-2"/>
        </w:rPr>
        <w:t>t</w:t>
      </w:r>
      <w:r w:rsidRPr="00640C38">
        <w:t>ed</w:t>
      </w:r>
      <w:r w:rsidRPr="00640C38">
        <w:rPr>
          <w:spacing w:val="-1"/>
        </w:rPr>
        <w:t xml:space="preserve"> </w:t>
      </w:r>
      <w:r w:rsidRPr="00640C38">
        <w:t>af</w:t>
      </w:r>
      <w:r w:rsidRPr="00640C38">
        <w:rPr>
          <w:spacing w:val="-2"/>
        </w:rPr>
        <w:t>t</w:t>
      </w:r>
      <w:r w:rsidRPr="00640C38">
        <w:t xml:space="preserve">er </w:t>
      </w:r>
      <w:r w:rsidRPr="00640C38">
        <w:rPr>
          <w:spacing w:val="-4"/>
        </w:rPr>
        <w:t>e</w:t>
      </w:r>
      <w:r w:rsidRPr="00640C38">
        <w:t>x</w:t>
      </w:r>
      <w:r w:rsidRPr="00640C38">
        <w:rPr>
          <w:spacing w:val="-2"/>
        </w:rPr>
        <w:t>p</w:t>
      </w:r>
      <w:r w:rsidRPr="00640C38">
        <w:rPr>
          <w:spacing w:val="2"/>
        </w:rPr>
        <w:t>a</w:t>
      </w:r>
      <w:r w:rsidRPr="00640C38">
        <w:rPr>
          <w:spacing w:val="-2"/>
        </w:rPr>
        <w:t>n</w:t>
      </w:r>
      <w:r w:rsidRPr="00640C38">
        <w:t>sio</w:t>
      </w:r>
      <w:r w:rsidRPr="00640C38">
        <w:rPr>
          <w:spacing w:val="-2"/>
        </w:rPr>
        <w:t>n</w:t>
      </w:r>
      <w:r w:rsidRPr="00640C38">
        <w:t>.  Wi</w:t>
      </w:r>
      <w:r w:rsidRPr="00640C38">
        <w:rPr>
          <w:spacing w:val="-2"/>
        </w:rPr>
        <w:t>t</w:t>
      </w:r>
      <w:r w:rsidRPr="00640C38">
        <w:t>h</w:t>
      </w:r>
      <w:r w:rsidRPr="00640C38">
        <w:rPr>
          <w:spacing w:val="-5"/>
        </w:rPr>
        <w:t xml:space="preserve"> </w:t>
      </w:r>
      <w:r w:rsidRPr="00640C38">
        <w:rPr>
          <w:spacing w:val="-2"/>
        </w:rPr>
        <w:t>th</w:t>
      </w:r>
      <w:r w:rsidRPr="00640C38">
        <w:t>e</w:t>
      </w:r>
      <w:r w:rsidRPr="00640C38">
        <w:rPr>
          <w:spacing w:val="2"/>
        </w:rPr>
        <w:t xml:space="preserve"> </w:t>
      </w:r>
      <w:r w:rsidRPr="00640C38">
        <w:rPr>
          <w:spacing w:val="-2"/>
        </w:rPr>
        <w:t>t</w:t>
      </w:r>
      <w:r w:rsidRPr="00640C38">
        <w:rPr>
          <w:spacing w:val="-1"/>
        </w:rPr>
        <w:t>r</w:t>
      </w:r>
      <w:r w:rsidRPr="00640C38">
        <w:t>a</w:t>
      </w:r>
      <w:r w:rsidRPr="00640C38">
        <w:rPr>
          <w:spacing w:val="-2"/>
        </w:rPr>
        <w:t>n</w:t>
      </w:r>
      <w:r w:rsidRPr="00640C38">
        <w:t>s</w:t>
      </w:r>
      <w:r w:rsidRPr="00640C38">
        <w:rPr>
          <w:spacing w:val="-1"/>
        </w:rPr>
        <w:t>m</w:t>
      </w:r>
      <w:r w:rsidRPr="00640C38">
        <w:t>ission e</w:t>
      </w:r>
      <w:r w:rsidRPr="00640C38">
        <w:rPr>
          <w:spacing w:val="-4"/>
        </w:rPr>
        <w:t>x</w:t>
      </w:r>
      <w:r w:rsidRPr="00640C38">
        <w:rPr>
          <w:spacing w:val="2"/>
        </w:rPr>
        <w:t>pa</w:t>
      </w:r>
      <w:r w:rsidRPr="00640C38">
        <w:rPr>
          <w:spacing w:val="-2"/>
        </w:rPr>
        <w:t>n</w:t>
      </w:r>
      <w:r w:rsidRPr="00640C38">
        <w:rPr>
          <w:spacing w:val="-4"/>
        </w:rPr>
        <w:t>s</w:t>
      </w:r>
      <w:r w:rsidRPr="00640C38">
        <w:t>io</w:t>
      </w:r>
      <w:r w:rsidRPr="00640C38">
        <w:rPr>
          <w:spacing w:val="-2"/>
        </w:rPr>
        <w:t>n</w:t>
      </w:r>
      <w:r w:rsidRPr="00640C38">
        <w:t>,</w:t>
      </w:r>
      <w:r w:rsidRPr="00640C38">
        <w:rPr>
          <w:spacing w:val="-2"/>
        </w:rPr>
        <w:t xml:space="preserve"> </w:t>
      </w:r>
      <w:r w:rsidRPr="00640C38">
        <w:t>it is li</w:t>
      </w:r>
      <w:r w:rsidRPr="00640C38">
        <w:rPr>
          <w:spacing w:val="2"/>
        </w:rPr>
        <w:t>k</w:t>
      </w:r>
      <w:r w:rsidRPr="00640C38">
        <w:rPr>
          <w:spacing w:val="-4"/>
        </w:rPr>
        <w:t>e</w:t>
      </w:r>
      <w:r w:rsidRPr="00640C38">
        <w:t>ly</w:t>
      </w:r>
      <w:r w:rsidRPr="00640C38">
        <w:rPr>
          <w:spacing w:val="2"/>
        </w:rPr>
        <w:t xml:space="preserve"> </w:t>
      </w:r>
      <w:r w:rsidRPr="00640C38">
        <w:rPr>
          <w:spacing w:val="-2"/>
        </w:rPr>
        <w:t>th</w:t>
      </w:r>
      <w:r w:rsidRPr="00640C38">
        <w:t>at ge</w:t>
      </w:r>
      <w:r w:rsidRPr="00640C38">
        <w:rPr>
          <w:spacing w:val="-2"/>
        </w:rPr>
        <w:t>n</w:t>
      </w:r>
      <w:r w:rsidRPr="00640C38">
        <w:t>e</w:t>
      </w:r>
      <w:r w:rsidRPr="00640C38">
        <w:rPr>
          <w:spacing w:val="-1"/>
        </w:rPr>
        <w:t>r</w:t>
      </w:r>
      <w:r w:rsidRPr="00640C38">
        <w:rPr>
          <w:spacing w:val="2"/>
        </w:rPr>
        <w:t>a</w:t>
      </w:r>
      <w:r w:rsidRPr="00640C38">
        <w:rPr>
          <w:spacing w:val="-2"/>
        </w:rPr>
        <w:t>t</w:t>
      </w:r>
      <w:r w:rsidRPr="00640C38">
        <w:t>o</w:t>
      </w:r>
      <w:r w:rsidRPr="00640C38">
        <w:rPr>
          <w:spacing w:val="-1"/>
        </w:rPr>
        <w:t>r</w:t>
      </w:r>
      <w:r w:rsidRPr="00640C38">
        <w:t>s</w:t>
      </w:r>
      <w:r w:rsidRPr="00640C38">
        <w:rPr>
          <w:spacing w:val="-3"/>
        </w:rPr>
        <w:t xml:space="preserve"> </w:t>
      </w:r>
      <w:r w:rsidRPr="00640C38">
        <w:t xml:space="preserve">in </w:t>
      </w:r>
      <w:r w:rsidRPr="00640C38">
        <w:rPr>
          <w:spacing w:val="-2"/>
        </w:rPr>
        <w:t>Z</w:t>
      </w:r>
      <w:r w:rsidRPr="00640C38">
        <w:t>o</w:t>
      </w:r>
      <w:r w:rsidRPr="00640C38">
        <w:rPr>
          <w:spacing w:val="-2"/>
        </w:rPr>
        <w:t>n</w:t>
      </w:r>
      <w:r w:rsidRPr="00640C38">
        <w:t>e</w:t>
      </w:r>
      <w:r w:rsidRPr="00640C38">
        <w:rPr>
          <w:spacing w:val="-3"/>
        </w:rPr>
        <w:t xml:space="preserve"> </w:t>
      </w:r>
      <w:r w:rsidRPr="00640C38">
        <w:t>1</w:t>
      </w:r>
      <w:r w:rsidRPr="00640C38">
        <w:rPr>
          <w:spacing w:val="-1"/>
        </w:rPr>
        <w:t xml:space="preserve"> </w:t>
      </w:r>
      <w:r w:rsidRPr="00640C38">
        <w:t>will</w:t>
      </w:r>
      <w:r w:rsidRPr="00640C38">
        <w:rPr>
          <w:spacing w:val="-2"/>
        </w:rPr>
        <w:t xml:space="preserve"> </w:t>
      </w:r>
      <w:r w:rsidRPr="00640C38">
        <w:rPr>
          <w:spacing w:val="2"/>
        </w:rPr>
        <w:t>p</w:t>
      </w:r>
      <w:r w:rsidRPr="00640C38">
        <w:rPr>
          <w:spacing w:val="-1"/>
        </w:rPr>
        <w:t>r</w:t>
      </w:r>
      <w:r w:rsidRPr="00640C38">
        <w:rPr>
          <w:spacing w:val="-4"/>
        </w:rPr>
        <w:t>o</w:t>
      </w:r>
      <w:r w:rsidRPr="00640C38">
        <w:rPr>
          <w:spacing w:val="2"/>
        </w:rPr>
        <w:t>d</w:t>
      </w:r>
      <w:r w:rsidRPr="00640C38">
        <w:rPr>
          <w:spacing w:val="-1"/>
        </w:rPr>
        <w:t>u</w:t>
      </w:r>
      <w:r w:rsidRPr="00640C38">
        <w:t>ce</w:t>
      </w:r>
      <w:r w:rsidRPr="00640C38">
        <w:rPr>
          <w:spacing w:val="-2"/>
        </w:rPr>
        <w:t xml:space="preserve"> </w:t>
      </w:r>
      <w:r w:rsidRPr="00640C38">
        <w:rPr>
          <w:spacing w:val="-4"/>
        </w:rPr>
        <w:t>l</w:t>
      </w:r>
      <w:r w:rsidRPr="00640C38">
        <w:t>ess</w:t>
      </w:r>
      <w:r w:rsidRPr="00640C38">
        <w:rPr>
          <w:spacing w:val="2"/>
        </w:rPr>
        <w:t xml:space="preserve"> </w:t>
      </w:r>
      <w:r w:rsidRPr="00640C38">
        <w:t>o</w:t>
      </w:r>
      <w:r w:rsidRPr="00640C38">
        <w:rPr>
          <w:spacing w:val="-1"/>
        </w:rPr>
        <w:t>u</w:t>
      </w:r>
      <w:r w:rsidRPr="00640C38">
        <w:rPr>
          <w:spacing w:val="-2"/>
        </w:rPr>
        <w:t>t</w:t>
      </w:r>
      <w:r w:rsidRPr="00640C38">
        <w:rPr>
          <w:spacing w:val="2"/>
        </w:rPr>
        <w:t>p</w:t>
      </w:r>
      <w:r w:rsidRPr="00640C38">
        <w:rPr>
          <w:spacing w:val="-1"/>
        </w:rPr>
        <w:t>u</w:t>
      </w:r>
      <w:r w:rsidRPr="00640C38">
        <w:t>t a</w:t>
      </w:r>
      <w:r w:rsidRPr="00640C38">
        <w:rPr>
          <w:spacing w:val="-7"/>
        </w:rPr>
        <w:t>n</w:t>
      </w:r>
      <w:r w:rsidRPr="00640C38">
        <w:t>d</w:t>
      </w:r>
      <w:r w:rsidRPr="00640C38">
        <w:rPr>
          <w:spacing w:val="4"/>
        </w:rPr>
        <w:t xml:space="preserve"> </w:t>
      </w:r>
      <w:r w:rsidRPr="00640C38">
        <w:t>ge</w:t>
      </w:r>
      <w:r w:rsidRPr="00640C38">
        <w:rPr>
          <w:spacing w:val="-2"/>
        </w:rPr>
        <w:t>n</w:t>
      </w:r>
      <w:r w:rsidRPr="00640C38">
        <w:t>e</w:t>
      </w:r>
      <w:r w:rsidRPr="00640C38">
        <w:rPr>
          <w:spacing w:val="-6"/>
        </w:rPr>
        <w:t>r</w:t>
      </w:r>
      <w:r w:rsidRPr="00640C38">
        <w:rPr>
          <w:spacing w:val="2"/>
        </w:rPr>
        <w:t>a</w:t>
      </w:r>
      <w:r w:rsidRPr="00640C38">
        <w:rPr>
          <w:spacing w:val="-2"/>
        </w:rPr>
        <w:t>t</w:t>
      </w:r>
      <w:r w:rsidRPr="00640C38">
        <w:t>o</w:t>
      </w:r>
      <w:r w:rsidRPr="00640C38">
        <w:rPr>
          <w:spacing w:val="-1"/>
        </w:rPr>
        <w:t>r</w:t>
      </w:r>
      <w:r w:rsidRPr="00640C38">
        <w:t>s</w:t>
      </w:r>
      <w:r w:rsidRPr="00640C38">
        <w:rPr>
          <w:spacing w:val="2"/>
        </w:rPr>
        <w:t xml:space="preserve"> </w:t>
      </w:r>
      <w:r w:rsidRPr="00640C38">
        <w:t xml:space="preserve">in </w:t>
      </w:r>
      <w:r w:rsidRPr="00640C38">
        <w:rPr>
          <w:spacing w:val="-2"/>
        </w:rPr>
        <w:t>Z</w:t>
      </w:r>
      <w:r w:rsidRPr="00640C38">
        <w:t>o</w:t>
      </w:r>
      <w:r w:rsidRPr="00640C38">
        <w:rPr>
          <w:spacing w:val="-2"/>
        </w:rPr>
        <w:t>n</w:t>
      </w:r>
      <w:r w:rsidRPr="00640C38">
        <w:t>e</w:t>
      </w:r>
      <w:r>
        <w:t xml:space="preserve"> </w:t>
      </w:r>
      <w:r w:rsidRPr="00640C38">
        <w:t>2</w:t>
      </w:r>
      <w:r w:rsidRPr="00640C38">
        <w:rPr>
          <w:spacing w:val="4"/>
        </w:rPr>
        <w:t xml:space="preserve"> </w:t>
      </w:r>
      <w:r w:rsidRPr="00640C38">
        <w:t>w</w:t>
      </w:r>
      <w:r w:rsidRPr="00640C38">
        <w:rPr>
          <w:spacing w:val="-4"/>
        </w:rPr>
        <w:t>i</w:t>
      </w:r>
      <w:r w:rsidRPr="00640C38">
        <w:t>ll</w:t>
      </w:r>
      <w:r w:rsidRPr="00640C38">
        <w:rPr>
          <w:spacing w:val="-2"/>
        </w:rPr>
        <w:t xml:space="preserve"> </w:t>
      </w:r>
      <w:r w:rsidRPr="00640C38">
        <w:rPr>
          <w:spacing w:val="2"/>
        </w:rPr>
        <w:t>p</w:t>
      </w:r>
      <w:r w:rsidRPr="00640C38">
        <w:rPr>
          <w:spacing w:val="-1"/>
        </w:rPr>
        <w:t>r</w:t>
      </w:r>
      <w:r w:rsidRPr="00640C38">
        <w:rPr>
          <w:spacing w:val="-4"/>
        </w:rPr>
        <w:t>o</w:t>
      </w:r>
      <w:r w:rsidRPr="00640C38">
        <w:rPr>
          <w:spacing w:val="2"/>
        </w:rPr>
        <w:t>d</w:t>
      </w:r>
      <w:r w:rsidRPr="00640C38">
        <w:rPr>
          <w:spacing w:val="-2"/>
        </w:rPr>
        <w:t>u</w:t>
      </w:r>
      <w:r w:rsidRPr="00640C38">
        <w:t>ce</w:t>
      </w:r>
      <w:r w:rsidRPr="00640C38">
        <w:rPr>
          <w:spacing w:val="2"/>
        </w:rPr>
        <w:t xml:space="preserve"> </w:t>
      </w:r>
      <w:r w:rsidRPr="00640C38">
        <w:rPr>
          <w:spacing w:val="-2"/>
        </w:rPr>
        <w:t>m</w:t>
      </w:r>
      <w:r w:rsidRPr="00640C38">
        <w:t>o</w:t>
      </w:r>
      <w:r w:rsidRPr="00640C38">
        <w:rPr>
          <w:spacing w:val="-2"/>
        </w:rPr>
        <w:t>r</w:t>
      </w:r>
      <w:r w:rsidRPr="00640C38">
        <w:t>e</w:t>
      </w:r>
      <w:r w:rsidRPr="00640C38">
        <w:rPr>
          <w:spacing w:val="-3"/>
        </w:rPr>
        <w:t xml:space="preserve"> </w:t>
      </w:r>
      <w:r w:rsidRPr="00640C38">
        <w:t>o</w:t>
      </w:r>
      <w:r w:rsidRPr="00640C38">
        <w:rPr>
          <w:spacing w:val="-1"/>
        </w:rPr>
        <w:t>u</w:t>
      </w:r>
      <w:r w:rsidRPr="00640C38">
        <w:rPr>
          <w:spacing w:val="-2"/>
        </w:rPr>
        <w:t>t</w:t>
      </w:r>
      <w:r w:rsidRPr="00640C38">
        <w:rPr>
          <w:spacing w:val="2"/>
        </w:rPr>
        <w:t>p</w:t>
      </w:r>
      <w:r w:rsidRPr="00640C38">
        <w:rPr>
          <w:spacing w:val="-2"/>
        </w:rPr>
        <w:t>u</w:t>
      </w:r>
      <w:r w:rsidRPr="00640C38">
        <w:t xml:space="preserve">t </w:t>
      </w:r>
      <w:r w:rsidRPr="00640C38">
        <w:rPr>
          <w:spacing w:val="-2"/>
        </w:rPr>
        <w:t>th</w:t>
      </w:r>
      <w:r w:rsidRPr="00640C38">
        <w:rPr>
          <w:spacing w:val="2"/>
        </w:rPr>
        <w:t>a</w:t>
      </w:r>
      <w:r w:rsidRPr="00640C38">
        <w:t xml:space="preserve">n </w:t>
      </w:r>
      <w:r w:rsidRPr="00640C38">
        <w:rPr>
          <w:spacing w:val="-2"/>
        </w:rPr>
        <w:t>th</w:t>
      </w:r>
      <w:r w:rsidRPr="00640C38">
        <w:t>ey</w:t>
      </w:r>
      <w:r w:rsidRPr="00640C38">
        <w:rPr>
          <w:spacing w:val="2"/>
        </w:rPr>
        <w:t xml:space="preserve"> </w:t>
      </w:r>
      <w:r w:rsidRPr="00640C38">
        <w:t>wo</w:t>
      </w:r>
      <w:r w:rsidRPr="00640C38">
        <w:rPr>
          <w:spacing w:val="-6"/>
        </w:rPr>
        <w:t>u</w:t>
      </w:r>
      <w:r w:rsidRPr="00640C38">
        <w:t>ld</w:t>
      </w:r>
      <w:r w:rsidRPr="00640C38">
        <w:rPr>
          <w:spacing w:val="-1"/>
        </w:rPr>
        <w:t xml:space="preserve"> </w:t>
      </w:r>
      <w:r w:rsidRPr="00640C38">
        <w:t>wi</w:t>
      </w:r>
      <w:r w:rsidRPr="00640C38">
        <w:rPr>
          <w:spacing w:val="-2"/>
        </w:rPr>
        <w:t>th</w:t>
      </w:r>
      <w:r w:rsidRPr="00640C38">
        <w:t>o</w:t>
      </w:r>
      <w:r w:rsidRPr="00640C38">
        <w:rPr>
          <w:spacing w:val="-1"/>
        </w:rPr>
        <w:t>u</w:t>
      </w:r>
      <w:r w:rsidRPr="00640C38">
        <w:t>t ex</w:t>
      </w:r>
      <w:r w:rsidRPr="00640C38">
        <w:rPr>
          <w:spacing w:val="2"/>
        </w:rPr>
        <w:t>pa</w:t>
      </w:r>
      <w:r w:rsidRPr="00640C38">
        <w:rPr>
          <w:spacing w:val="-2"/>
        </w:rPr>
        <w:t>n</w:t>
      </w:r>
      <w:r w:rsidRPr="00640C38">
        <w:rPr>
          <w:spacing w:val="-4"/>
        </w:rPr>
        <w:t>s</w:t>
      </w:r>
      <w:r w:rsidRPr="00640C38">
        <w:t>io</w:t>
      </w:r>
      <w:r w:rsidRPr="00640C38">
        <w:rPr>
          <w:spacing w:val="-2"/>
        </w:rPr>
        <w:t>n</w:t>
      </w:r>
      <w:r w:rsidRPr="00640C38">
        <w:t>.</w:t>
      </w:r>
      <w:r w:rsidRPr="00640C38">
        <w:rPr>
          <w:spacing w:val="70"/>
        </w:rPr>
        <w:t xml:space="preserve"> </w:t>
      </w:r>
      <w:r w:rsidRPr="00640C38">
        <w:rPr>
          <w:spacing w:val="2"/>
        </w:rPr>
        <w:t>I</w:t>
      </w:r>
      <w:r w:rsidRPr="00640C38">
        <w:t xml:space="preserve">t </w:t>
      </w:r>
      <w:r w:rsidRPr="00640C38">
        <w:rPr>
          <w:spacing w:val="-4"/>
        </w:rPr>
        <w:t>i</w:t>
      </w:r>
      <w:r w:rsidRPr="00640C38">
        <w:t>s</w:t>
      </w:r>
      <w:r w:rsidRPr="00640C38">
        <w:rPr>
          <w:spacing w:val="2"/>
        </w:rPr>
        <w:t xml:space="preserve"> </w:t>
      </w:r>
      <w:r w:rsidRPr="00640C38">
        <w:rPr>
          <w:spacing w:val="-2"/>
        </w:rPr>
        <w:t>a</w:t>
      </w:r>
      <w:r w:rsidRPr="00640C38">
        <w:t>lso</w:t>
      </w:r>
      <w:r w:rsidRPr="00640C38">
        <w:rPr>
          <w:spacing w:val="-2"/>
        </w:rPr>
        <w:t xml:space="preserve"> </w:t>
      </w:r>
      <w:r w:rsidRPr="00640C38">
        <w:t>l</w:t>
      </w:r>
      <w:r w:rsidRPr="00640C38">
        <w:rPr>
          <w:spacing w:val="-4"/>
        </w:rPr>
        <w:t>i</w:t>
      </w:r>
      <w:r w:rsidRPr="00640C38">
        <w:rPr>
          <w:spacing w:val="2"/>
        </w:rPr>
        <w:t>k</w:t>
      </w:r>
      <w:r w:rsidRPr="00640C38">
        <w:t>ely</w:t>
      </w:r>
      <w:r>
        <w:t xml:space="preserve"> </w:t>
      </w:r>
      <w:r w:rsidRPr="00640C38">
        <w:rPr>
          <w:spacing w:val="-2"/>
        </w:rPr>
        <w:t>th</w:t>
      </w:r>
      <w:r w:rsidRPr="00640C38">
        <w:t xml:space="preserve">at </w:t>
      </w:r>
      <w:r w:rsidRPr="00640C38">
        <w:rPr>
          <w:spacing w:val="-2"/>
        </w:rPr>
        <w:t>th</w:t>
      </w:r>
      <w:r w:rsidRPr="00640C38">
        <w:t>e</w:t>
      </w:r>
      <w:r w:rsidRPr="00640C38">
        <w:rPr>
          <w:spacing w:val="2"/>
        </w:rPr>
        <w:t xml:space="preserve"> P</w:t>
      </w:r>
      <w:r w:rsidRPr="00640C38">
        <w:rPr>
          <w:spacing w:val="-1"/>
        </w:rPr>
        <w:t>r</w:t>
      </w:r>
      <w:r w:rsidRPr="00640C38">
        <w:t>ice</w:t>
      </w:r>
      <w:r w:rsidRPr="00640C38">
        <w:rPr>
          <w:spacing w:val="2"/>
        </w:rPr>
        <w:t xml:space="preserve"> </w:t>
      </w:r>
      <w:r w:rsidRPr="00640C38">
        <w:t xml:space="preserve">in </w:t>
      </w:r>
      <w:r w:rsidRPr="00640C38">
        <w:rPr>
          <w:spacing w:val="-2"/>
        </w:rPr>
        <w:t>Z</w:t>
      </w:r>
      <w:r w:rsidRPr="00640C38">
        <w:t>o</w:t>
      </w:r>
      <w:r w:rsidRPr="00640C38">
        <w:rPr>
          <w:spacing w:val="-2"/>
        </w:rPr>
        <w:t>n</w:t>
      </w:r>
      <w:r w:rsidRPr="00640C38">
        <w:t>e</w:t>
      </w:r>
      <w:r w:rsidRPr="00640C38">
        <w:rPr>
          <w:spacing w:val="-3"/>
        </w:rPr>
        <w:t xml:space="preserve"> </w:t>
      </w:r>
      <w:r w:rsidRPr="00640C38">
        <w:t>1</w:t>
      </w:r>
      <w:r w:rsidRPr="00640C38">
        <w:rPr>
          <w:spacing w:val="-1"/>
        </w:rPr>
        <w:t xml:space="preserve"> </w:t>
      </w:r>
      <w:r w:rsidRPr="00640C38">
        <w:t>will</w:t>
      </w:r>
      <w:r w:rsidRPr="00640C38">
        <w:rPr>
          <w:spacing w:val="-2"/>
        </w:rPr>
        <w:t xml:space="preserve"> b</w:t>
      </w:r>
      <w:r w:rsidRPr="00640C38">
        <w:t>e</w:t>
      </w:r>
      <w:r w:rsidRPr="00640C38">
        <w:rPr>
          <w:spacing w:val="2"/>
        </w:rPr>
        <w:t xml:space="preserve"> </w:t>
      </w:r>
      <w:r w:rsidRPr="00640C38">
        <w:rPr>
          <w:spacing w:val="-4"/>
        </w:rPr>
        <w:t>l</w:t>
      </w:r>
      <w:r w:rsidRPr="00640C38">
        <w:t>ower</w:t>
      </w:r>
      <w:r w:rsidRPr="00640C38">
        <w:rPr>
          <w:spacing w:val="-4"/>
        </w:rPr>
        <w:t xml:space="preserve"> </w:t>
      </w:r>
      <w:r w:rsidRPr="00640C38">
        <w:t>a</w:t>
      </w:r>
      <w:r w:rsidRPr="00640C38">
        <w:rPr>
          <w:spacing w:val="-2"/>
        </w:rPr>
        <w:t>n</w:t>
      </w:r>
      <w:r w:rsidRPr="00640C38">
        <w:t>d</w:t>
      </w:r>
      <w:r w:rsidRPr="00640C38">
        <w:rPr>
          <w:spacing w:val="-1"/>
        </w:rPr>
        <w:t xml:space="preserve"> </w:t>
      </w:r>
      <w:r w:rsidRPr="00640C38">
        <w:rPr>
          <w:spacing w:val="2"/>
        </w:rPr>
        <w:t>p</w:t>
      </w:r>
      <w:r w:rsidRPr="00640C38">
        <w:rPr>
          <w:spacing w:val="-1"/>
        </w:rPr>
        <w:t>r</w:t>
      </w:r>
      <w:r w:rsidRPr="00640C38">
        <w:t>i</w:t>
      </w:r>
      <w:r w:rsidRPr="00640C38">
        <w:rPr>
          <w:spacing w:val="-4"/>
        </w:rPr>
        <w:t>c</w:t>
      </w:r>
      <w:r w:rsidRPr="00640C38">
        <w:t>e</w:t>
      </w:r>
      <w:r w:rsidRPr="00640C38">
        <w:rPr>
          <w:spacing w:val="2"/>
        </w:rPr>
        <w:t xml:space="preserve"> </w:t>
      </w:r>
      <w:r w:rsidRPr="00640C38">
        <w:t xml:space="preserve">in </w:t>
      </w:r>
      <w:r w:rsidRPr="00640C38">
        <w:rPr>
          <w:spacing w:val="-2"/>
        </w:rPr>
        <w:t>Z</w:t>
      </w:r>
      <w:r w:rsidRPr="00640C38">
        <w:t>o</w:t>
      </w:r>
      <w:r w:rsidRPr="00640C38">
        <w:rPr>
          <w:spacing w:val="-2"/>
        </w:rPr>
        <w:t>n</w:t>
      </w:r>
      <w:r w:rsidRPr="00640C38">
        <w:t>e</w:t>
      </w:r>
      <w:r w:rsidRPr="00640C38">
        <w:rPr>
          <w:spacing w:val="-3"/>
        </w:rPr>
        <w:t xml:space="preserve"> </w:t>
      </w:r>
      <w:r w:rsidRPr="00640C38">
        <w:t>2</w:t>
      </w:r>
      <w:r w:rsidRPr="00640C38">
        <w:rPr>
          <w:spacing w:val="4"/>
        </w:rPr>
        <w:t xml:space="preserve"> </w:t>
      </w:r>
      <w:r w:rsidRPr="00640C38">
        <w:rPr>
          <w:spacing w:val="-4"/>
        </w:rPr>
        <w:t>w</w:t>
      </w:r>
      <w:r w:rsidRPr="00640C38">
        <w:t>ill</w:t>
      </w:r>
      <w:r w:rsidRPr="00640C38">
        <w:rPr>
          <w:spacing w:val="-2"/>
        </w:rPr>
        <w:t xml:space="preserve"> </w:t>
      </w:r>
      <w:r w:rsidRPr="00640C38">
        <w:rPr>
          <w:spacing w:val="2"/>
        </w:rPr>
        <w:t>b</w:t>
      </w:r>
      <w:r w:rsidRPr="00640C38">
        <w:t>e</w:t>
      </w:r>
      <w:r w:rsidRPr="00640C38">
        <w:rPr>
          <w:spacing w:val="-3"/>
        </w:rPr>
        <w:t xml:space="preserve"> </w:t>
      </w:r>
      <w:r w:rsidRPr="00640C38">
        <w:rPr>
          <w:spacing w:val="-2"/>
        </w:rPr>
        <w:t>h</w:t>
      </w:r>
      <w:r w:rsidRPr="00640C38">
        <w:t>ig</w:t>
      </w:r>
      <w:r w:rsidRPr="00640C38">
        <w:rPr>
          <w:spacing w:val="-2"/>
        </w:rPr>
        <w:t>h</w:t>
      </w:r>
      <w:r w:rsidRPr="00640C38">
        <w:t>er</w:t>
      </w:r>
      <w:r>
        <w:t xml:space="preserve"> </w:t>
      </w:r>
      <w:r w:rsidRPr="00640C38">
        <w:t>co</w:t>
      </w:r>
      <w:r w:rsidRPr="00640C38">
        <w:rPr>
          <w:spacing w:val="-1"/>
        </w:rPr>
        <w:t>m</w:t>
      </w:r>
      <w:r w:rsidRPr="00640C38">
        <w:rPr>
          <w:spacing w:val="2"/>
        </w:rPr>
        <w:t>p</w:t>
      </w:r>
      <w:r w:rsidRPr="00640C38">
        <w:t>a</w:t>
      </w:r>
      <w:r w:rsidRPr="00640C38">
        <w:rPr>
          <w:spacing w:val="-1"/>
        </w:rPr>
        <w:t>r</w:t>
      </w:r>
      <w:r w:rsidRPr="00640C38">
        <w:rPr>
          <w:spacing w:val="-4"/>
        </w:rPr>
        <w:t>e</w:t>
      </w:r>
      <w:r w:rsidRPr="00640C38">
        <w:t>d</w:t>
      </w:r>
      <w:r w:rsidRPr="00640C38">
        <w:rPr>
          <w:spacing w:val="4"/>
        </w:rPr>
        <w:t xml:space="preserve"> </w:t>
      </w:r>
      <w:r w:rsidRPr="00640C38">
        <w:rPr>
          <w:spacing w:val="-2"/>
        </w:rPr>
        <w:t>t</w:t>
      </w:r>
      <w:r w:rsidRPr="00640C38">
        <w:t>o</w:t>
      </w:r>
      <w:r w:rsidRPr="00640C38">
        <w:rPr>
          <w:spacing w:val="-2"/>
        </w:rPr>
        <w:t xml:space="preserve"> th</w:t>
      </w:r>
      <w:r w:rsidRPr="00640C38">
        <w:t>e</w:t>
      </w:r>
      <w:r w:rsidRPr="00640C38">
        <w:rPr>
          <w:spacing w:val="2"/>
        </w:rPr>
        <w:t xml:space="preserve"> </w:t>
      </w:r>
      <w:r w:rsidRPr="00640C38">
        <w:rPr>
          <w:spacing w:val="-2"/>
        </w:rPr>
        <w:t>n</w:t>
      </w:r>
      <w:r w:rsidRPr="00640C38">
        <w:t>o</w:t>
      </w:r>
      <w:r w:rsidRPr="00640C38">
        <w:rPr>
          <w:spacing w:val="3"/>
        </w:rPr>
        <w:t xml:space="preserve"> </w:t>
      </w:r>
      <w:r w:rsidRPr="00640C38">
        <w:t>e</w:t>
      </w:r>
      <w:r w:rsidRPr="00640C38">
        <w:rPr>
          <w:spacing w:val="-4"/>
        </w:rPr>
        <w:t>x</w:t>
      </w:r>
      <w:r w:rsidRPr="00640C38">
        <w:rPr>
          <w:spacing w:val="2"/>
        </w:rPr>
        <w:t>pa</w:t>
      </w:r>
      <w:r w:rsidRPr="00640C38">
        <w:rPr>
          <w:spacing w:val="-2"/>
        </w:rPr>
        <w:t>n</w:t>
      </w:r>
      <w:r w:rsidRPr="00640C38">
        <w:rPr>
          <w:spacing w:val="-4"/>
        </w:rPr>
        <w:t>s</w:t>
      </w:r>
      <w:r w:rsidRPr="00640C38">
        <w:t xml:space="preserve">ion </w:t>
      </w:r>
      <w:r w:rsidRPr="00640C38">
        <w:rPr>
          <w:spacing w:val="-4"/>
        </w:rPr>
        <w:t>c</w:t>
      </w:r>
      <w:r w:rsidRPr="00640C38">
        <w:rPr>
          <w:spacing w:val="2"/>
        </w:rPr>
        <w:t>a</w:t>
      </w:r>
      <w:r w:rsidRPr="00640C38">
        <w:t>se.</w:t>
      </w:r>
      <w:r>
        <w:t xml:space="preserve"> </w:t>
      </w:r>
      <w:r w:rsidRPr="00640C38">
        <w:rPr>
          <w:spacing w:val="2"/>
        </w:rPr>
        <w:t>I</w:t>
      </w:r>
      <w:r w:rsidRPr="00640C38">
        <w:t>n o</w:t>
      </w:r>
      <w:r w:rsidRPr="00640C38">
        <w:rPr>
          <w:spacing w:val="-1"/>
        </w:rPr>
        <w:t>r</w:t>
      </w:r>
      <w:r w:rsidRPr="00640C38">
        <w:rPr>
          <w:spacing w:val="2"/>
        </w:rPr>
        <w:t>d</w:t>
      </w:r>
      <w:r w:rsidRPr="00640C38">
        <w:t>er</w:t>
      </w:r>
      <w:r w:rsidRPr="00640C38">
        <w:rPr>
          <w:spacing w:val="-4"/>
        </w:rPr>
        <w:t xml:space="preserve"> </w:t>
      </w:r>
      <w:r w:rsidRPr="00640C38">
        <w:rPr>
          <w:spacing w:val="-2"/>
        </w:rPr>
        <w:t>t</w:t>
      </w:r>
      <w:r w:rsidRPr="00640C38">
        <w:t>o</w:t>
      </w:r>
      <w:r w:rsidRPr="00640C38">
        <w:rPr>
          <w:spacing w:val="3"/>
        </w:rPr>
        <w:t xml:space="preserve"> </w:t>
      </w:r>
      <w:r w:rsidRPr="00640C38">
        <w:t>q</w:t>
      </w:r>
      <w:r w:rsidRPr="00640C38">
        <w:rPr>
          <w:spacing w:val="-6"/>
        </w:rPr>
        <w:t>u</w:t>
      </w:r>
      <w:r w:rsidRPr="00640C38">
        <w:t>a</w:t>
      </w:r>
      <w:r w:rsidRPr="00640C38">
        <w:rPr>
          <w:spacing w:val="-2"/>
        </w:rPr>
        <w:t>nt</w:t>
      </w:r>
      <w:r w:rsidRPr="00640C38">
        <w:t>ify</w:t>
      </w:r>
      <w:r w:rsidRPr="00640C38">
        <w:rPr>
          <w:spacing w:val="2"/>
        </w:rPr>
        <w:t xml:space="preserve"> </w:t>
      </w:r>
      <w:r w:rsidRPr="00640C38">
        <w:rPr>
          <w:spacing w:val="-2"/>
        </w:rPr>
        <w:t>th</w:t>
      </w:r>
      <w:r w:rsidRPr="00640C38">
        <w:t>e</w:t>
      </w:r>
      <w:r w:rsidRPr="00640C38">
        <w:rPr>
          <w:spacing w:val="2"/>
        </w:rPr>
        <w:t xml:space="preserve"> </w:t>
      </w:r>
      <w:r w:rsidRPr="00640C38">
        <w:t>i</w:t>
      </w:r>
      <w:r w:rsidRPr="00640C38">
        <w:rPr>
          <w:spacing w:val="-6"/>
        </w:rPr>
        <w:t>m</w:t>
      </w:r>
      <w:r w:rsidRPr="00640C38">
        <w:rPr>
          <w:spacing w:val="2"/>
        </w:rPr>
        <w:t>pa</w:t>
      </w:r>
      <w:r w:rsidRPr="00640C38">
        <w:t>ct</w:t>
      </w:r>
      <w:r w:rsidRPr="00640C38">
        <w:rPr>
          <w:spacing w:val="-5"/>
        </w:rPr>
        <w:t xml:space="preserve"> </w:t>
      </w:r>
      <w:r w:rsidRPr="00640C38">
        <w:t>of</w:t>
      </w:r>
      <w:r w:rsidRPr="00640C38">
        <w:rPr>
          <w:spacing w:val="2"/>
        </w:rPr>
        <w:t xml:space="preserve"> </w:t>
      </w:r>
      <w:r w:rsidRPr="00640C38">
        <w:rPr>
          <w:spacing w:val="-2"/>
        </w:rPr>
        <w:t>t</w:t>
      </w:r>
      <w:r w:rsidRPr="00640C38">
        <w:rPr>
          <w:spacing w:val="-1"/>
        </w:rPr>
        <w:t>r</w:t>
      </w:r>
      <w:r w:rsidRPr="00640C38">
        <w:t>a</w:t>
      </w:r>
      <w:r w:rsidRPr="00640C38">
        <w:rPr>
          <w:spacing w:val="-2"/>
        </w:rPr>
        <w:t>n</w:t>
      </w:r>
      <w:r w:rsidRPr="00640C38">
        <w:t>s</w:t>
      </w:r>
      <w:r w:rsidRPr="00640C38">
        <w:rPr>
          <w:spacing w:val="-1"/>
        </w:rPr>
        <w:t>m</w:t>
      </w:r>
      <w:r w:rsidRPr="00640C38">
        <w:t>i</w:t>
      </w:r>
      <w:r w:rsidRPr="00640C38">
        <w:rPr>
          <w:spacing w:val="-4"/>
        </w:rPr>
        <w:t>s</w:t>
      </w:r>
      <w:r w:rsidRPr="00640C38">
        <w:t>si</w:t>
      </w:r>
      <w:r w:rsidRPr="00640C38">
        <w:rPr>
          <w:spacing w:val="-4"/>
        </w:rPr>
        <w:t>o</w:t>
      </w:r>
      <w:r w:rsidRPr="00640C38">
        <w:t>n ex</w:t>
      </w:r>
      <w:r w:rsidRPr="00640C38">
        <w:rPr>
          <w:spacing w:val="-2"/>
        </w:rPr>
        <w:t>p</w:t>
      </w:r>
      <w:r w:rsidRPr="00640C38">
        <w:rPr>
          <w:spacing w:val="2"/>
        </w:rPr>
        <w:t>a</w:t>
      </w:r>
      <w:r w:rsidRPr="00640C38">
        <w:rPr>
          <w:spacing w:val="-2"/>
        </w:rPr>
        <w:t>n</w:t>
      </w:r>
      <w:r w:rsidRPr="00640C38">
        <w:t>sion</w:t>
      </w:r>
      <w:r w:rsidRPr="00640C38">
        <w:rPr>
          <w:spacing w:val="-5"/>
        </w:rPr>
        <w:t xml:space="preserve"> </w:t>
      </w:r>
      <w:r w:rsidRPr="00640C38">
        <w:t>on we</w:t>
      </w:r>
      <w:r w:rsidRPr="00640C38">
        <w:rPr>
          <w:spacing w:val="-4"/>
        </w:rPr>
        <w:t>l</w:t>
      </w:r>
      <w:r w:rsidRPr="00640C38">
        <w:t>fa</w:t>
      </w:r>
      <w:r w:rsidRPr="00640C38">
        <w:rPr>
          <w:spacing w:val="-1"/>
        </w:rPr>
        <w:t>r</w:t>
      </w:r>
      <w:r w:rsidRPr="00640C38">
        <w:t>e,</w:t>
      </w:r>
      <w:r w:rsidRPr="00640C38">
        <w:rPr>
          <w:spacing w:val="-2"/>
        </w:rPr>
        <w:t xml:space="preserve"> </w:t>
      </w:r>
      <w:r w:rsidRPr="00640C38">
        <w:t>we</w:t>
      </w:r>
      <w:r w:rsidRPr="00640C38">
        <w:rPr>
          <w:spacing w:val="-3"/>
        </w:rPr>
        <w:t xml:space="preserve"> </w:t>
      </w:r>
      <w:r w:rsidRPr="00640C38">
        <w:rPr>
          <w:spacing w:val="-2"/>
        </w:rPr>
        <w:t>n</w:t>
      </w:r>
      <w:r w:rsidRPr="00640C38">
        <w:t xml:space="preserve">eed </w:t>
      </w:r>
      <w:r w:rsidRPr="00640C38">
        <w:rPr>
          <w:spacing w:val="-2"/>
        </w:rPr>
        <w:t>t</w:t>
      </w:r>
      <w:r w:rsidRPr="00640C38">
        <w:t>o:</w:t>
      </w:r>
      <w:r>
        <w:t xml:space="preserve"> </w:t>
      </w:r>
    </w:p>
    <w:p w14:paraId="024BEAB1" w14:textId="77777777" w:rsidR="001E4DDA" w:rsidRPr="001C71CE" w:rsidRDefault="001E4DDA" w:rsidP="00216296">
      <w:pPr>
        <w:pStyle w:val="ATPmaintext"/>
        <w:numPr>
          <w:ilvl w:val="0"/>
          <w:numId w:val="3"/>
        </w:numPr>
        <w:jc w:val="left"/>
      </w:pPr>
      <w:r w:rsidRPr="00640C38">
        <w:rPr>
          <w:rFonts w:cs="Arial"/>
          <w:color w:val="000000"/>
          <w:spacing w:val="1"/>
        </w:rPr>
        <w:t>Co</w:t>
      </w:r>
      <w:r w:rsidRPr="00640C38">
        <w:rPr>
          <w:rFonts w:cs="Arial"/>
          <w:color w:val="000000"/>
          <w:spacing w:val="-1"/>
        </w:rPr>
        <w:t>m</w:t>
      </w:r>
      <w:r w:rsidRPr="00640C38">
        <w:rPr>
          <w:rFonts w:cs="Arial"/>
          <w:color w:val="000000"/>
          <w:spacing w:val="2"/>
        </w:rPr>
        <w:t>p</w:t>
      </w:r>
      <w:r w:rsidRPr="00640C38">
        <w:rPr>
          <w:rFonts w:cs="Arial"/>
          <w:color w:val="000000"/>
          <w:spacing w:val="-1"/>
        </w:rPr>
        <w:t>u</w:t>
      </w:r>
      <w:r w:rsidRPr="00640C38">
        <w:rPr>
          <w:rFonts w:cs="Arial"/>
          <w:color w:val="000000"/>
          <w:spacing w:val="-2"/>
        </w:rPr>
        <w:t>t</w:t>
      </w:r>
      <w:r w:rsidRPr="00640C38">
        <w:rPr>
          <w:rFonts w:cs="Arial"/>
          <w:color w:val="000000"/>
        </w:rPr>
        <w:t>e</w:t>
      </w:r>
      <w:r w:rsidRPr="00640C38">
        <w:rPr>
          <w:rFonts w:cs="Arial"/>
          <w:color w:val="000000"/>
          <w:spacing w:val="2"/>
        </w:rPr>
        <w:t xml:space="preserve"> </w:t>
      </w:r>
      <w:r w:rsidRPr="00640C38">
        <w:rPr>
          <w:rFonts w:cs="Arial"/>
          <w:color w:val="000000"/>
          <w:spacing w:val="-3"/>
        </w:rPr>
        <w:t>a</w:t>
      </w:r>
      <w:r w:rsidRPr="00640C38">
        <w:rPr>
          <w:rFonts w:cs="Arial"/>
          <w:color w:val="000000"/>
          <w:spacing w:val="1"/>
        </w:rPr>
        <w:t>l</w:t>
      </w:r>
      <w:r w:rsidRPr="00640C38">
        <w:rPr>
          <w:rFonts w:cs="Arial"/>
          <w:color w:val="000000"/>
        </w:rPr>
        <w:t>l</w:t>
      </w:r>
      <w:r w:rsidRPr="00640C38">
        <w:rPr>
          <w:rFonts w:cs="Arial"/>
          <w:color w:val="000000"/>
          <w:spacing w:val="2"/>
        </w:rPr>
        <w:t xml:space="preserve"> </w:t>
      </w:r>
      <w:r w:rsidRPr="00640C38">
        <w:rPr>
          <w:rFonts w:cs="Arial"/>
          <w:color w:val="000000"/>
          <w:spacing w:val="-4"/>
        </w:rPr>
        <w:t>w</w:t>
      </w:r>
      <w:r w:rsidRPr="00640C38">
        <w:rPr>
          <w:rFonts w:cs="Arial"/>
          <w:color w:val="000000"/>
        </w:rPr>
        <w:t>e</w:t>
      </w:r>
      <w:r w:rsidRPr="00640C38">
        <w:rPr>
          <w:rFonts w:cs="Arial"/>
          <w:color w:val="000000"/>
          <w:spacing w:val="1"/>
        </w:rPr>
        <w:t>l</w:t>
      </w:r>
      <w:r w:rsidRPr="00640C38">
        <w:rPr>
          <w:rFonts w:cs="Arial"/>
          <w:color w:val="000000"/>
          <w:spacing w:val="-4"/>
        </w:rPr>
        <w:t>f</w:t>
      </w:r>
      <w:r w:rsidRPr="00640C38">
        <w:rPr>
          <w:rFonts w:cs="Arial"/>
          <w:color w:val="000000"/>
          <w:spacing w:val="1"/>
        </w:rPr>
        <w:t>a</w:t>
      </w:r>
      <w:r w:rsidRPr="00640C38">
        <w:rPr>
          <w:rFonts w:cs="Arial"/>
          <w:color w:val="000000"/>
          <w:spacing w:val="-1"/>
        </w:rPr>
        <w:t>r</w:t>
      </w:r>
      <w:r w:rsidRPr="00640C38">
        <w:rPr>
          <w:rFonts w:cs="Arial"/>
          <w:color w:val="000000"/>
        </w:rPr>
        <w:t>e</w:t>
      </w:r>
      <w:r w:rsidRPr="00640C38">
        <w:rPr>
          <w:rFonts w:cs="Arial"/>
          <w:color w:val="000000"/>
          <w:spacing w:val="2"/>
        </w:rPr>
        <w:t xml:space="preserve"> </w:t>
      </w:r>
      <w:r w:rsidRPr="00640C38">
        <w:rPr>
          <w:rFonts w:cs="Arial"/>
          <w:color w:val="000000"/>
          <w:spacing w:val="-1"/>
        </w:rPr>
        <w:t>m</w:t>
      </w:r>
      <w:r w:rsidRPr="00640C38">
        <w:rPr>
          <w:rFonts w:cs="Arial"/>
          <w:color w:val="000000"/>
        </w:rPr>
        <w:t>e</w:t>
      </w:r>
      <w:r w:rsidRPr="00640C38">
        <w:rPr>
          <w:rFonts w:cs="Arial"/>
          <w:color w:val="000000"/>
          <w:spacing w:val="-3"/>
        </w:rPr>
        <w:t>a</w:t>
      </w:r>
      <w:r w:rsidRPr="00640C38">
        <w:rPr>
          <w:rFonts w:cs="Arial"/>
          <w:color w:val="000000"/>
        </w:rPr>
        <w:t>s</w:t>
      </w:r>
      <w:r w:rsidRPr="00640C38">
        <w:rPr>
          <w:rFonts w:cs="Arial"/>
          <w:color w:val="000000"/>
          <w:spacing w:val="-1"/>
        </w:rPr>
        <w:t>ur</w:t>
      </w:r>
      <w:r w:rsidRPr="00640C38">
        <w:rPr>
          <w:rFonts w:cs="Arial"/>
          <w:color w:val="000000"/>
          <w:spacing w:val="1"/>
        </w:rPr>
        <w:t>e</w:t>
      </w:r>
      <w:r w:rsidRPr="00640C38">
        <w:rPr>
          <w:rFonts w:cs="Arial"/>
          <w:color w:val="000000"/>
          <w:spacing w:val="-1"/>
        </w:rPr>
        <w:t>m</w:t>
      </w:r>
      <w:r w:rsidRPr="00640C38">
        <w:rPr>
          <w:rFonts w:cs="Arial"/>
          <w:color w:val="000000"/>
          <w:spacing w:val="1"/>
        </w:rPr>
        <w:t>e</w:t>
      </w:r>
      <w:r w:rsidRPr="00640C38">
        <w:rPr>
          <w:rFonts w:cs="Arial"/>
          <w:color w:val="000000"/>
          <w:spacing w:val="-2"/>
        </w:rPr>
        <w:t>nt</w:t>
      </w:r>
      <w:r w:rsidRPr="00640C38">
        <w:rPr>
          <w:rFonts w:cs="Arial"/>
          <w:color w:val="000000"/>
        </w:rPr>
        <w:t>s</w:t>
      </w:r>
      <w:r w:rsidRPr="00640C38">
        <w:rPr>
          <w:rFonts w:cs="Arial"/>
          <w:color w:val="000000"/>
          <w:spacing w:val="2"/>
        </w:rPr>
        <w:t xml:space="preserve"> </w:t>
      </w:r>
      <w:r w:rsidRPr="00640C38">
        <w:rPr>
          <w:rFonts w:cs="Arial"/>
          <w:color w:val="000000"/>
          <w:spacing w:val="1"/>
        </w:rPr>
        <w:t>(i.</w:t>
      </w:r>
      <w:r w:rsidRPr="00640C38">
        <w:rPr>
          <w:rFonts w:cs="Arial"/>
          <w:color w:val="000000"/>
          <w:spacing w:val="-4"/>
        </w:rPr>
        <w:t>e</w:t>
      </w:r>
      <w:r w:rsidRPr="00640C38">
        <w:rPr>
          <w:rFonts w:cs="Arial"/>
          <w:color w:val="000000"/>
          <w:spacing w:val="1"/>
        </w:rPr>
        <w:t>.</w:t>
      </w:r>
      <w:r w:rsidRPr="00640C38">
        <w:rPr>
          <w:rFonts w:cs="Arial"/>
          <w:color w:val="000000"/>
        </w:rPr>
        <w:t>,</w:t>
      </w:r>
      <w:r w:rsidRPr="00640C38">
        <w:rPr>
          <w:rFonts w:cs="Arial"/>
          <w:color w:val="000000"/>
          <w:spacing w:val="-2"/>
        </w:rPr>
        <w:t xml:space="preserve"> </w:t>
      </w:r>
      <w:r w:rsidRPr="00640C38">
        <w:rPr>
          <w:rFonts w:cs="Arial"/>
          <w:color w:val="000000"/>
          <w:spacing w:val="1"/>
        </w:rPr>
        <w:t>al</w:t>
      </w:r>
      <w:r w:rsidRPr="00640C38">
        <w:rPr>
          <w:rFonts w:cs="Arial"/>
          <w:color w:val="000000"/>
        </w:rPr>
        <w:t>l</w:t>
      </w:r>
      <w:r w:rsidRPr="00640C38">
        <w:rPr>
          <w:rFonts w:cs="Arial"/>
          <w:color w:val="000000"/>
          <w:spacing w:val="-2"/>
        </w:rPr>
        <w:t xml:space="preserve"> </w:t>
      </w:r>
      <w:r w:rsidRPr="00640C38">
        <w:rPr>
          <w:rFonts w:cs="Arial"/>
          <w:color w:val="000000"/>
          <w:spacing w:val="-4"/>
        </w:rPr>
        <w:t>s</w:t>
      </w:r>
      <w:r w:rsidRPr="00640C38">
        <w:rPr>
          <w:rFonts w:cs="Arial"/>
          <w:color w:val="000000"/>
          <w:spacing w:val="-1"/>
        </w:rPr>
        <w:t>ur</w:t>
      </w:r>
      <w:r w:rsidRPr="00640C38">
        <w:rPr>
          <w:rFonts w:cs="Arial"/>
          <w:color w:val="000000"/>
          <w:spacing w:val="2"/>
        </w:rPr>
        <w:t>p</w:t>
      </w:r>
      <w:r w:rsidRPr="00640C38">
        <w:rPr>
          <w:rFonts w:cs="Arial"/>
          <w:color w:val="000000"/>
          <w:spacing w:val="1"/>
        </w:rPr>
        <w:t>l</w:t>
      </w:r>
      <w:r w:rsidRPr="00640C38">
        <w:rPr>
          <w:rFonts w:cs="Arial"/>
          <w:color w:val="000000"/>
          <w:spacing w:val="-1"/>
        </w:rPr>
        <w:t>u</w:t>
      </w:r>
      <w:r w:rsidRPr="00640C38">
        <w:rPr>
          <w:rFonts w:cs="Arial"/>
          <w:color w:val="000000"/>
          <w:spacing w:val="1"/>
        </w:rPr>
        <w:t>ses</w:t>
      </w:r>
      <w:r w:rsidRPr="00640C38">
        <w:rPr>
          <w:rFonts w:cs="Arial"/>
          <w:color w:val="000000"/>
        </w:rPr>
        <w:t>)</w:t>
      </w:r>
      <w:r w:rsidRPr="00640C38">
        <w:rPr>
          <w:rFonts w:cs="Arial"/>
          <w:color w:val="000000"/>
          <w:spacing w:val="-2"/>
        </w:rPr>
        <w:t xml:space="preserve"> </w:t>
      </w:r>
      <w:r w:rsidRPr="00640C38">
        <w:rPr>
          <w:rFonts w:cs="Arial"/>
          <w:color w:val="000000"/>
          <w:spacing w:val="1"/>
        </w:rPr>
        <w:t>fo</w:t>
      </w:r>
      <w:r w:rsidRPr="00640C38">
        <w:rPr>
          <w:rFonts w:cs="Arial"/>
          <w:color w:val="000000"/>
        </w:rPr>
        <w:t xml:space="preserve">r </w:t>
      </w:r>
      <w:r w:rsidRPr="00640C38">
        <w:rPr>
          <w:rFonts w:cs="Arial"/>
          <w:color w:val="000000"/>
          <w:spacing w:val="-4"/>
        </w:rPr>
        <w:t>c</w:t>
      </w:r>
      <w:r w:rsidRPr="00640C38">
        <w:rPr>
          <w:rFonts w:cs="Arial"/>
          <w:color w:val="000000"/>
          <w:spacing w:val="2"/>
        </w:rPr>
        <w:t>a</w:t>
      </w:r>
      <w:r w:rsidRPr="00640C38">
        <w:rPr>
          <w:rFonts w:cs="Arial"/>
          <w:color w:val="000000"/>
          <w:spacing w:val="1"/>
        </w:rPr>
        <w:t>ses wi</w:t>
      </w:r>
      <w:r w:rsidRPr="00640C38">
        <w:rPr>
          <w:rFonts w:cs="Arial"/>
          <w:color w:val="000000"/>
          <w:spacing w:val="-2"/>
        </w:rPr>
        <w:t>th</w:t>
      </w:r>
      <w:r w:rsidRPr="00640C38">
        <w:rPr>
          <w:rFonts w:cs="Arial"/>
          <w:color w:val="000000"/>
          <w:spacing w:val="1"/>
        </w:rPr>
        <w:t>o</w:t>
      </w:r>
      <w:r w:rsidRPr="00640C38">
        <w:rPr>
          <w:rFonts w:cs="Arial"/>
          <w:color w:val="000000"/>
          <w:spacing w:val="-1"/>
        </w:rPr>
        <w:t>u</w:t>
      </w:r>
      <w:r w:rsidRPr="00640C38">
        <w:rPr>
          <w:rFonts w:cs="Arial"/>
          <w:color w:val="000000"/>
        </w:rPr>
        <w:t xml:space="preserve">t </w:t>
      </w:r>
      <w:r w:rsidRPr="00640C38">
        <w:rPr>
          <w:rFonts w:cs="Arial"/>
          <w:color w:val="000000"/>
          <w:spacing w:val="2"/>
        </w:rPr>
        <w:t>a</w:t>
      </w:r>
      <w:r w:rsidRPr="00640C38">
        <w:rPr>
          <w:rFonts w:cs="Arial"/>
          <w:color w:val="000000"/>
          <w:spacing w:val="-2"/>
        </w:rPr>
        <w:t>n</w:t>
      </w:r>
      <w:r w:rsidRPr="00640C38">
        <w:rPr>
          <w:rFonts w:cs="Arial"/>
          <w:color w:val="000000"/>
        </w:rPr>
        <w:t>d</w:t>
      </w:r>
      <w:r w:rsidRPr="00640C38">
        <w:rPr>
          <w:rFonts w:cs="Arial"/>
          <w:color w:val="000000"/>
          <w:spacing w:val="4"/>
        </w:rPr>
        <w:t xml:space="preserve"> </w:t>
      </w:r>
      <w:r w:rsidRPr="00640C38">
        <w:rPr>
          <w:rFonts w:cs="Arial"/>
          <w:color w:val="000000"/>
          <w:spacing w:val="-4"/>
        </w:rPr>
        <w:t>w</w:t>
      </w:r>
      <w:r w:rsidRPr="00640C38">
        <w:rPr>
          <w:rFonts w:cs="Arial"/>
          <w:color w:val="000000"/>
          <w:spacing w:val="1"/>
        </w:rPr>
        <w:t>i</w:t>
      </w:r>
      <w:r w:rsidRPr="00640C38">
        <w:rPr>
          <w:rFonts w:cs="Arial"/>
          <w:color w:val="000000"/>
          <w:spacing w:val="-2"/>
        </w:rPr>
        <w:t>t</w:t>
      </w:r>
      <w:r w:rsidRPr="00640C38">
        <w:rPr>
          <w:rFonts w:cs="Arial"/>
          <w:color w:val="000000"/>
        </w:rPr>
        <w:t>h e</w:t>
      </w:r>
      <w:r w:rsidRPr="00640C38">
        <w:rPr>
          <w:rFonts w:cs="Arial"/>
          <w:color w:val="000000"/>
          <w:spacing w:val="1"/>
        </w:rPr>
        <w:t>x</w:t>
      </w:r>
      <w:r w:rsidRPr="00640C38">
        <w:rPr>
          <w:rFonts w:cs="Arial"/>
          <w:color w:val="000000"/>
          <w:spacing w:val="-2"/>
        </w:rPr>
        <w:t>p</w:t>
      </w:r>
      <w:r w:rsidRPr="00640C38">
        <w:rPr>
          <w:rFonts w:cs="Arial"/>
          <w:color w:val="000000"/>
          <w:spacing w:val="2"/>
        </w:rPr>
        <w:t>a</w:t>
      </w:r>
      <w:r w:rsidRPr="00640C38">
        <w:rPr>
          <w:rFonts w:cs="Arial"/>
          <w:color w:val="000000"/>
          <w:spacing w:val="-2"/>
        </w:rPr>
        <w:t>n</w:t>
      </w:r>
      <w:r w:rsidRPr="00640C38">
        <w:rPr>
          <w:rFonts w:cs="Arial"/>
          <w:color w:val="000000"/>
        </w:rPr>
        <w:t>s</w:t>
      </w:r>
      <w:r w:rsidRPr="00640C38">
        <w:rPr>
          <w:rFonts w:cs="Arial"/>
          <w:color w:val="000000"/>
          <w:spacing w:val="1"/>
        </w:rPr>
        <w:t>io</w:t>
      </w:r>
      <w:r w:rsidRPr="00640C38">
        <w:rPr>
          <w:rFonts w:cs="Arial"/>
          <w:color w:val="000000"/>
        </w:rPr>
        <w:t>n</w:t>
      </w:r>
      <w:r>
        <w:rPr>
          <w:rFonts w:cs="Arial"/>
          <w:color w:val="000000"/>
        </w:rPr>
        <w:t xml:space="preserve">   </w:t>
      </w:r>
    </w:p>
    <w:p w14:paraId="35772FB7" w14:textId="77777777" w:rsidR="001E4DDA" w:rsidRPr="001C71CE" w:rsidRDefault="001E4DDA" w:rsidP="00216296">
      <w:pPr>
        <w:pStyle w:val="ATPmaintext"/>
        <w:numPr>
          <w:ilvl w:val="0"/>
          <w:numId w:val="3"/>
        </w:numPr>
        <w:jc w:val="left"/>
      </w:pPr>
      <w:r w:rsidRPr="00640C38">
        <w:rPr>
          <w:rFonts w:cs="Arial"/>
          <w:color w:val="000000"/>
          <w:spacing w:val="-2"/>
        </w:rPr>
        <w:t>S</w:t>
      </w:r>
      <w:r w:rsidRPr="00640C38">
        <w:rPr>
          <w:rFonts w:cs="Arial"/>
          <w:color w:val="000000"/>
          <w:spacing w:val="-1"/>
        </w:rPr>
        <w:t>u</w:t>
      </w:r>
      <w:r w:rsidRPr="00640C38">
        <w:rPr>
          <w:rFonts w:cs="Arial"/>
          <w:color w:val="000000"/>
          <w:spacing w:val="2"/>
        </w:rPr>
        <w:t>b</w:t>
      </w:r>
      <w:r w:rsidRPr="00640C38">
        <w:rPr>
          <w:rFonts w:cs="Arial"/>
          <w:color w:val="000000"/>
          <w:spacing w:val="-2"/>
        </w:rPr>
        <w:t>t</w:t>
      </w:r>
      <w:r w:rsidRPr="00640C38">
        <w:rPr>
          <w:rFonts w:cs="Arial"/>
          <w:color w:val="000000"/>
          <w:spacing w:val="-1"/>
        </w:rPr>
        <w:t>r</w:t>
      </w:r>
      <w:r w:rsidRPr="00640C38">
        <w:rPr>
          <w:rFonts w:cs="Arial"/>
          <w:color w:val="000000"/>
          <w:spacing w:val="2"/>
        </w:rPr>
        <w:t>a</w:t>
      </w:r>
      <w:r w:rsidRPr="00640C38">
        <w:rPr>
          <w:rFonts w:cs="Arial"/>
          <w:color w:val="000000"/>
          <w:spacing w:val="1"/>
        </w:rPr>
        <w:t>c</w:t>
      </w:r>
      <w:r w:rsidRPr="00640C38">
        <w:rPr>
          <w:rFonts w:cs="Arial"/>
          <w:color w:val="000000"/>
        </w:rPr>
        <w:t xml:space="preserve">t </w:t>
      </w:r>
      <w:r w:rsidRPr="00640C38">
        <w:rPr>
          <w:rFonts w:cs="Arial"/>
          <w:color w:val="000000"/>
          <w:spacing w:val="1"/>
        </w:rPr>
        <w:t>s</w:t>
      </w:r>
      <w:r w:rsidRPr="00640C38">
        <w:rPr>
          <w:rFonts w:cs="Arial"/>
          <w:color w:val="000000"/>
          <w:spacing w:val="-1"/>
        </w:rPr>
        <w:t>ur</w:t>
      </w:r>
      <w:r w:rsidRPr="00640C38">
        <w:rPr>
          <w:rFonts w:cs="Arial"/>
          <w:color w:val="000000"/>
          <w:spacing w:val="2"/>
        </w:rPr>
        <w:t>p</w:t>
      </w:r>
      <w:r w:rsidRPr="00640C38">
        <w:rPr>
          <w:rFonts w:cs="Arial"/>
          <w:color w:val="000000"/>
          <w:spacing w:val="1"/>
        </w:rPr>
        <w:t>l</w:t>
      </w:r>
      <w:r w:rsidRPr="00640C38">
        <w:rPr>
          <w:rFonts w:cs="Arial"/>
          <w:color w:val="000000"/>
          <w:spacing w:val="-1"/>
        </w:rPr>
        <w:t>u</w:t>
      </w:r>
      <w:r w:rsidRPr="00640C38">
        <w:rPr>
          <w:rFonts w:cs="Arial"/>
          <w:color w:val="000000"/>
        </w:rPr>
        <w:t>s</w:t>
      </w:r>
      <w:r w:rsidRPr="00640C38">
        <w:rPr>
          <w:rFonts w:cs="Arial"/>
          <w:color w:val="000000"/>
          <w:spacing w:val="2"/>
        </w:rPr>
        <w:t xml:space="preserve"> </w:t>
      </w:r>
      <w:r w:rsidRPr="00640C38">
        <w:rPr>
          <w:rFonts w:cs="Arial"/>
          <w:color w:val="000000"/>
          <w:spacing w:val="-4"/>
        </w:rPr>
        <w:t>w</w:t>
      </w:r>
      <w:r w:rsidRPr="00640C38">
        <w:rPr>
          <w:rFonts w:cs="Arial"/>
          <w:color w:val="000000"/>
          <w:spacing w:val="1"/>
        </w:rPr>
        <w:t>i</w:t>
      </w:r>
      <w:r w:rsidRPr="00640C38">
        <w:rPr>
          <w:rFonts w:cs="Arial"/>
          <w:color w:val="000000"/>
          <w:spacing w:val="-2"/>
        </w:rPr>
        <w:t>th</w:t>
      </w:r>
      <w:r w:rsidRPr="00640C38">
        <w:rPr>
          <w:rFonts w:cs="Arial"/>
          <w:color w:val="000000"/>
          <w:spacing w:val="1"/>
        </w:rPr>
        <w:t>o</w:t>
      </w:r>
      <w:r w:rsidRPr="00640C38">
        <w:rPr>
          <w:rFonts w:cs="Arial"/>
          <w:color w:val="000000"/>
          <w:spacing w:val="-1"/>
        </w:rPr>
        <w:t>u</w:t>
      </w:r>
      <w:r w:rsidRPr="00640C38">
        <w:rPr>
          <w:rFonts w:cs="Arial"/>
          <w:color w:val="000000"/>
        </w:rPr>
        <w:t xml:space="preserve">t </w:t>
      </w:r>
      <w:r w:rsidRPr="00640C38">
        <w:rPr>
          <w:rFonts w:cs="Arial"/>
          <w:color w:val="000000"/>
          <w:spacing w:val="1"/>
        </w:rPr>
        <w:t>ex</w:t>
      </w:r>
      <w:r w:rsidRPr="00640C38">
        <w:rPr>
          <w:rFonts w:cs="Arial"/>
          <w:color w:val="000000"/>
          <w:spacing w:val="-2"/>
        </w:rPr>
        <w:t>p</w:t>
      </w:r>
      <w:r w:rsidRPr="00640C38">
        <w:rPr>
          <w:rFonts w:cs="Arial"/>
          <w:color w:val="000000"/>
          <w:spacing w:val="2"/>
        </w:rPr>
        <w:t>a</w:t>
      </w:r>
      <w:r w:rsidRPr="00640C38">
        <w:rPr>
          <w:rFonts w:cs="Arial"/>
          <w:color w:val="000000"/>
          <w:spacing w:val="-2"/>
        </w:rPr>
        <w:t>n</w:t>
      </w:r>
      <w:r w:rsidRPr="00640C38">
        <w:rPr>
          <w:rFonts w:cs="Arial"/>
          <w:color w:val="000000"/>
        </w:rPr>
        <w:t>s</w:t>
      </w:r>
      <w:r w:rsidRPr="00640C38">
        <w:rPr>
          <w:rFonts w:cs="Arial"/>
          <w:color w:val="000000"/>
          <w:spacing w:val="1"/>
        </w:rPr>
        <w:t>io</w:t>
      </w:r>
      <w:r w:rsidRPr="00640C38">
        <w:rPr>
          <w:rFonts w:cs="Arial"/>
          <w:color w:val="000000"/>
        </w:rPr>
        <w:t>n</w:t>
      </w:r>
      <w:r w:rsidRPr="00640C38">
        <w:rPr>
          <w:rFonts w:cs="Arial"/>
          <w:color w:val="000000"/>
          <w:spacing w:val="-5"/>
        </w:rPr>
        <w:t xml:space="preserve"> </w:t>
      </w:r>
      <w:r w:rsidRPr="00640C38">
        <w:rPr>
          <w:rFonts w:cs="Arial"/>
          <w:color w:val="000000"/>
          <w:spacing w:val="1"/>
        </w:rPr>
        <w:t>f</w:t>
      </w:r>
      <w:r w:rsidRPr="00640C38">
        <w:rPr>
          <w:rFonts w:cs="Arial"/>
          <w:color w:val="000000"/>
          <w:spacing w:val="-1"/>
        </w:rPr>
        <w:t>r</w:t>
      </w:r>
      <w:r w:rsidRPr="00640C38">
        <w:rPr>
          <w:rFonts w:cs="Arial"/>
          <w:color w:val="000000"/>
          <w:spacing w:val="1"/>
        </w:rPr>
        <w:t>o</w:t>
      </w:r>
      <w:r w:rsidRPr="00640C38">
        <w:rPr>
          <w:rFonts w:cs="Arial"/>
          <w:color w:val="000000"/>
        </w:rPr>
        <w:t xml:space="preserve">m </w:t>
      </w:r>
      <w:r w:rsidRPr="00640C38">
        <w:rPr>
          <w:rFonts w:cs="Arial"/>
          <w:color w:val="000000"/>
          <w:spacing w:val="1"/>
        </w:rPr>
        <w:t>s</w:t>
      </w:r>
      <w:r w:rsidRPr="00640C38">
        <w:rPr>
          <w:rFonts w:cs="Arial"/>
          <w:color w:val="000000"/>
          <w:spacing w:val="-1"/>
        </w:rPr>
        <w:t>u</w:t>
      </w:r>
      <w:r w:rsidRPr="00640C38">
        <w:rPr>
          <w:rFonts w:cs="Arial"/>
          <w:color w:val="000000"/>
          <w:spacing w:val="-6"/>
        </w:rPr>
        <w:t>r</w:t>
      </w:r>
      <w:r w:rsidRPr="00640C38">
        <w:rPr>
          <w:rFonts w:cs="Arial"/>
          <w:color w:val="000000"/>
          <w:spacing w:val="2"/>
        </w:rPr>
        <w:t>p</w:t>
      </w:r>
      <w:r w:rsidRPr="00640C38">
        <w:rPr>
          <w:rFonts w:cs="Arial"/>
          <w:color w:val="000000"/>
          <w:spacing w:val="1"/>
        </w:rPr>
        <w:t>l</w:t>
      </w:r>
      <w:r w:rsidRPr="00640C38">
        <w:rPr>
          <w:rFonts w:cs="Arial"/>
          <w:color w:val="000000"/>
          <w:spacing w:val="-1"/>
        </w:rPr>
        <w:t>u</w:t>
      </w:r>
      <w:r w:rsidRPr="00640C38">
        <w:rPr>
          <w:rFonts w:cs="Arial"/>
          <w:color w:val="000000"/>
        </w:rPr>
        <w:t>s</w:t>
      </w:r>
      <w:r w:rsidRPr="00640C38">
        <w:rPr>
          <w:rFonts w:cs="Arial"/>
          <w:color w:val="000000"/>
          <w:spacing w:val="2"/>
        </w:rPr>
        <w:t xml:space="preserve"> </w:t>
      </w:r>
      <w:r w:rsidRPr="00640C38">
        <w:rPr>
          <w:rFonts w:cs="Arial"/>
          <w:color w:val="000000"/>
          <w:spacing w:val="-4"/>
        </w:rPr>
        <w:t>w</w:t>
      </w:r>
      <w:r w:rsidRPr="00640C38">
        <w:rPr>
          <w:rFonts w:cs="Arial"/>
          <w:color w:val="000000"/>
          <w:spacing w:val="1"/>
        </w:rPr>
        <w:t>i</w:t>
      </w:r>
      <w:r w:rsidRPr="00640C38">
        <w:rPr>
          <w:rFonts w:cs="Arial"/>
          <w:color w:val="000000"/>
          <w:spacing w:val="-2"/>
        </w:rPr>
        <w:t>t</w:t>
      </w:r>
      <w:r w:rsidRPr="00640C38">
        <w:rPr>
          <w:rFonts w:cs="Arial"/>
          <w:color w:val="000000"/>
        </w:rPr>
        <w:t xml:space="preserve">h </w:t>
      </w:r>
      <w:r w:rsidRPr="00640C38">
        <w:rPr>
          <w:rFonts w:cs="Arial"/>
          <w:color w:val="000000"/>
          <w:spacing w:val="1"/>
        </w:rPr>
        <w:t>ex</w:t>
      </w:r>
      <w:r w:rsidRPr="00640C38">
        <w:rPr>
          <w:rFonts w:cs="Arial"/>
          <w:color w:val="000000"/>
          <w:spacing w:val="-2"/>
        </w:rPr>
        <w:t>p</w:t>
      </w:r>
      <w:r w:rsidRPr="00640C38">
        <w:rPr>
          <w:rFonts w:cs="Arial"/>
          <w:color w:val="000000"/>
          <w:spacing w:val="2"/>
        </w:rPr>
        <w:t>a</w:t>
      </w:r>
      <w:r w:rsidRPr="00640C38">
        <w:rPr>
          <w:rFonts w:cs="Arial"/>
          <w:color w:val="000000"/>
          <w:spacing w:val="-2"/>
        </w:rPr>
        <w:t>n</w:t>
      </w:r>
      <w:r w:rsidRPr="00640C38">
        <w:rPr>
          <w:rFonts w:cs="Arial"/>
          <w:color w:val="000000"/>
        </w:rPr>
        <w:t>s</w:t>
      </w:r>
      <w:r w:rsidRPr="00640C38">
        <w:rPr>
          <w:rFonts w:cs="Arial"/>
          <w:color w:val="000000"/>
          <w:spacing w:val="1"/>
        </w:rPr>
        <w:t>ion</w:t>
      </w:r>
      <w:r>
        <w:rPr>
          <w:rFonts w:cs="Arial"/>
          <w:color w:val="000000"/>
          <w:spacing w:val="1"/>
        </w:rPr>
        <w:t xml:space="preserve">    </w:t>
      </w:r>
    </w:p>
    <w:p w14:paraId="386E47CA" w14:textId="77777777" w:rsidR="001E4DDA" w:rsidRPr="001C71CE" w:rsidRDefault="001E4DDA" w:rsidP="00216296">
      <w:pPr>
        <w:pStyle w:val="ATPmaintext"/>
        <w:numPr>
          <w:ilvl w:val="0"/>
          <w:numId w:val="3"/>
        </w:numPr>
        <w:jc w:val="left"/>
      </w:pPr>
      <w:r w:rsidRPr="00640C38">
        <w:rPr>
          <w:rFonts w:cs="Arial"/>
          <w:color w:val="000000"/>
          <w:spacing w:val="1"/>
        </w:rPr>
        <w:t>O</w:t>
      </w:r>
      <w:r w:rsidRPr="00640C38">
        <w:rPr>
          <w:rFonts w:cs="Arial"/>
          <w:color w:val="000000"/>
          <w:spacing w:val="2"/>
        </w:rPr>
        <w:t>b</w:t>
      </w:r>
      <w:r w:rsidRPr="00640C38">
        <w:rPr>
          <w:rFonts w:cs="Arial"/>
          <w:color w:val="000000"/>
          <w:spacing w:val="-2"/>
        </w:rPr>
        <w:t>t</w:t>
      </w:r>
      <w:r w:rsidRPr="00640C38">
        <w:rPr>
          <w:rFonts w:cs="Arial"/>
          <w:color w:val="000000"/>
          <w:spacing w:val="2"/>
        </w:rPr>
        <w:t>a</w:t>
      </w:r>
      <w:r w:rsidRPr="00640C38">
        <w:rPr>
          <w:rFonts w:cs="Arial"/>
          <w:color w:val="000000"/>
          <w:spacing w:val="1"/>
        </w:rPr>
        <w:t>i</w:t>
      </w:r>
      <w:r w:rsidRPr="00640C38">
        <w:rPr>
          <w:rFonts w:cs="Arial"/>
          <w:color w:val="000000"/>
        </w:rPr>
        <w:t xml:space="preserve">n </w:t>
      </w:r>
      <w:r w:rsidRPr="00640C38">
        <w:rPr>
          <w:rFonts w:cs="Arial"/>
          <w:color w:val="000000"/>
          <w:spacing w:val="-2"/>
        </w:rPr>
        <w:t>th</w:t>
      </w:r>
      <w:r w:rsidRPr="00640C38">
        <w:rPr>
          <w:rFonts w:cs="Arial"/>
          <w:color w:val="000000"/>
        </w:rPr>
        <w:t>e</w:t>
      </w:r>
      <w:r w:rsidRPr="00640C38">
        <w:rPr>
          <w:rFonts w:cs="Arial"/>
          <w:color w:val="000000"/>
          <w:spacing w:val="2"/>
        </w:rPr>
        <w:t xml:space="preserve"> </w:t>
      </w:r>
      <w:r w:rsidRPr="00640C38">
        <w:rPr>
          <w:rFonts w:cs="Arial"/>
          <w:color w:val="000000"/>
          <w:spacing w:val="-2"/>
        </w:rPr>
        <w:t>n</w:t>
      </w:r>
      <w:r w:rsidRPr="00640C38">
        <w:rPr>
          <w:rFonts w:cs="Arial"/>
          <w:color w:val="000000"/>
        </w:rPr>
        <w:t xml:space="preserve">et </w:t>
      </w:r>
      <w:r w:rsidRPr="00640C38">
        <w:rPr>
          <w:rFonts w:cs="Arial"/>
          <w:color w:val="000000"/>
          <w:spacing w:val="1"/>
        </w:rPr>
        <w:t>i</w:t>
      </w:r>
      <w:r w:rsidRPr="00640C38">
        <w:rPr>
          <w:rFonts w:cs="Arial"/>
          <w:color w:val="000000"/>
          <w:spacing w:val="-6"/>
        </w:rPr>
        <w:t>m</w:t>
      </w:r>
      <w:r w:rsidRPr="00640C38">
        <w:rPr>
          <w:rFonts w:cs="Arial"/>
          <w:color w:val="000000"/>
          <w:spacing w:val="2"/>
        </w:rPr>
        <w:t>pa</w:t>
      </w:r>
      <w:r w:rsidRPr="00640C38">
        <w:rPr>
          <w:rFonts w:cs="Arial"/>
          <w:color w:val="000000"/>
          <w:spacing w:val="1"/>
        </w:rPr>
        <w:t>c</w:t>
      </w:r>
      <w:r w:rsidRPr="00640C38">
        <w:rPr>
          <w:rFonts w:cs="Arial"/>
          <w:color w:val="000000"/>
        </w:rPr>
        <w:t>t</w:t>
      </w:r>
      <w:r w:rsidRPr="00640C38">
        <w:rPr>
          <w:rFonts w:cs="Arial"/>
          <w:color w:val="000000"/>
          <w:spacing w:val="-5"/>
        </w:rPr>
        <w:t xml:space="preserve"> </w:t>
      </w:r>
      <w:r w:rsidRPr="00640C38">
        <w:rPr>
          <w:rFonts w:cs="Arial"/>
          <w:color w:val="000000"/>
          <w:spacing w:val="1"/>
        </w:rPr>
        <w:t>o</w:t>
      </w:r>
      <w:r w:rsidRPr="00640C38">
        <w:rPr>
          <w:rFonts w:cs="Arial"/>
          <w:color w:val="000000"/>
        </w:rPr>
        <w:t>f</w:t>
      </w:r>
      <w:r w:rsidRPr="00640C38">
        <w:rPr>
          <w:rFonts w:cs="Arial"/>
          <w:color w:val="000000"/>
          <w:spacing w:val="2"/>
        </w:rPr>
        <w:t xml:space="preserve"> </w:t>
      </w:r>
      <w:r w:rsidRPr="00640C38">
        <w:rPr>
          <w:rFonts w:cs="Arial"/>
          <w:color w:val="000000"/>
          <w:spacing w:val="-2"/>
        </w:rPr>
        <w:t>t</w:t>
      </w:r>
      <w:r w:rsidRPr="00640C38">
        <w:rPr>
          <w:rFonts w:cs="Arial"/>
          <w:color w:val="000000"/>
          <w:spacing w:val="-1"/>
        </w:rPr>
        <w:t>r</w:t>
      </w:r>
      <w:r w:rsidRPr="00640C38">
        <w:rPr>
          <w:rFonts w:cs="Arial"/>
          <w:color w:val="000000"/>
          <w:spacing w:val="1"/>
        </w:rPr>
        <w:t>a</w:t>
      </w:r>
      <w:r w:rsidRPr="00640C38">
        <w:rPr>
          <w:rFonts w:cs="Arial"/>
          <w:color w:val="000000"/>
          <w:spacing w:val="-2"/>
        </w:rPr>
        <w:t>n</w:t>
      </w:r>
      <w:r w:rsidRPr="00640C38">
        <w:rPr>
          <w:rFonts w:cs="Arial"/>
          <w:color w:val="000000"/>
          <w:spacing w:val="1"/>
        </w:rPr>
        <w:t>s</w:t>
      </w:r>
      <w:r w:rsidRPr="00640C38">
        <w:rPr>
          <w:rFonts w:cs="Arial"/>
          <w:color w:val="000000"/>
          <w:spacing w:val="-1"/>
        </w:rPr>
        <w:t>m</w:t>
      </w:r>
      <w:r w:rsidRPr="00640C38">
        <w:rPr>
          <w:rFonts w:cs="Arial"/>
          <w:color w:val="000000"/>
          <w:spacing w:val="1"/>
        </w:rPr>
        <w:t>i</w:t>
      </w:r>
      <w:r w:rsidRPr="00640C38">
        <w:rPr>
          <w:rFonts w:cs="Arial"/>
          <w:color w:val="000000"/>
          <w:spacing w:val="-4"/>
        </w:rPr>
        <w:t>s</w:t>
      </w:r>
      <w:r w:rsidRPr="00640C38">
        <w:rPr>
          <w:rFonts w:cs="Arial"/>
          <w:color w:val="000000"/>
          <w:spacing w:val="1"/>
        </w:rPr>
        <w:t>sio</w:t>
      </w:r>
      <w:r w:rsidRPr="00640C38">
        <w:rPr>
          <w:rFonts w:cs="Arial"/>
          <w:color w:val="000000"/>
        </w:rPr>
        <w:t xml:space="preserve">n </w:t>
      </w:r>
      <w:r w:rsidRPr="00640C38">
        <w:rPr>
          <w:rFonts w:cs="Arial"/>
          <w:color w:val="000000"/>
          <w:spacing w:val="-4"/>
        </w:rPr>
        <w:t>e</w:t>
      </w:r>
      <w:r w:rsidRPr="00640C38">
        <w:rPr>
          <w:rFonts w:cs="Arial"/>
          <w:color w:val="000000"/>
          <w:spacing w:val="1"/>
        </w:rPr>
        <w:t>x</w:t>
      </w:r>
      <w:r w:rsidRPr="00640C38">
        <w:rPr>
          <w:rFonts w:cs="Arial"/>
          <w:color w:val="000000"/>
          <w:spacing w:val="-2"/>
        </w:rPr>
        <w:t>p</w:t>
      </w:r>
      <w:r w:rsidRPr="00640C38">
        <w:rPr>
          <w:rFonts w:cs="Arial"/>
          <w:color w:val="000000"/>
          <w:spacing w:val="2"/>
        </w:rPr>
        <w:t>a</w:t>
      </w:r>
      <w:r w:rsidRPr="00640C38">
        <w:rPr>
          <w:rFonts w:cs="Arial"/>
          <w:color w:val="000000"/>
          <w:spacing w:val="-7"/>
        </w:rPr>
        <w:t>n</w:t>
      </w:r>
      <w:r w:rsidRPr="00640C38">
        <w:rPr>
          <w:rFonts w:cs="Arial"/>
          <w:color w:val="000000"/>
        </w:rPr>
        <w:t>s</w:t>
      </w:r>
      <w:r w:rsidRPr="00640C38">
        <w:rPr>
          <w:rFonts w:cs="Arial"/>
          <w:color w:val="000000"/>
          <w:spacing w:val="1"/>
        </w:rPr>
        <w:t>io</w:t>
      </w:r>
      <w:r w:rsidRPr="00640C38">
        <w:rPr>
          <w:rFonts w:cs="Arial"/>
          <w:color w:val="000000"/>
        </w:rPr>
        <w:t xml:space="preserve">n </w:t>
      </w:r>
      <w:r w:rsidRPr="00640C38">
        <w:rPr>
          <w:rFonts w:cs="Arial"/>
          <w:color w:val="000000"/>
          <w:spacing w:val="1"/>
        </w:rPr>
        <w:t>o</w:t>
      </w:r>
      <w:r w:rsidRPr="00640C38">
        <w:rPr>
          <w:rFonts w:cs="Arial"/>
          <w:color w:val="000000"/>
        </w:rPr>
        <w:t xml:space="preserve">n </w:t>
      </w:r>
      <w:r w:rsidRPr="00640C38">
        <w:rPr>
          <w:rFonts w:cs="Arial"/>
          <w:color w:val="000000"/>
          <w:spacing w:val="1"/>
        </w:rPr>
        <w:t>s</w:t>
      </w:r>
      <w:r w:rsidRPr="00640C38">
        <w:rPr>
          <w:rFonts w:cs="Arial"/>
          <w:color w:val="000000"/>
          <w:spacing w:val="-1"/>
        </w:rPr>
        <w:t>u</w:t>
      </w:r>
      <w:r w:rsidRPr="00640C38">
        <w:rPr>
          <w:rFonts w:cs="Arial"/>
          <w:color w:val="000000"/>
          <w:spacing w:val="-6"/>
        </w:rPr>
        <w:t>r</w:t>
      </w:r>
      <w:r w:rsidRPr="00640C38">
        <w:rPr>
          <w:rFonts w:cs="Arial"/>
          <w:color w:val="000000"/>
          <w:spacing w:val="2"/>
        </w:rPr>
        <w:t>p</w:t>
      </w:r>
      <w:r w:rsidRPr="00640C38">
        <w:rPr>
          <w:rFonts w:cs="Arial"/>
          <w:color w:val="000000"/>
          <w:spacing w:val="1"/>
        </w:rPr>
        <w:t>l</w:t>
      </w:r>
      <w:r w:rsidRPr="00640C38">
        <w:rPr>
          <w:rFonts w:cs="Arial"/>
          <w:color w:val="000000"/>
          <w:spacing w:val="-1"/>
        </w:rPr>
        <w:t>u</w:t>
      </w:r>
      <w:r w:rsidRPr="00640C38">
        <w:rPr>
          <w:rFonts w:cs="Arial"/>
          <w:color w:val="000000"/>
          <w:spacing w:val="1"/>
        </w:rPr>
        <w:t>ses</w:t>
      </w:r>
    </w:p>
    <w:p w14:paraId="79C4E5B9" w14:textId="77777777" w:rsidR="001E4DDA" w:rsidRPr="001C71CE" w:rsidRDefault="001E4DDA" w:rsidP="001E4DDA">
      <w:pPr>
        <w:pStyle w:val="ATPmaintext"/>
        <w:jc w:val="left"/>
      </w:pPr>
      <w:r w:rsidRPr="001C71CE">
        <w:t xml:space="preserve">We call the change in surpluses caused by a transmission expansion the “transmission benefit”.  </w:t>
      </w:r>
      <w:r w:rsidRPr="001C71CE">
        <w:fldChar w:fldCharType="begin"/>
      </w:r>
      <w:r w:rsidRPr="001C71CE">
        <w:instrText xml:space="preserve"> REF _Ref451950762 \h  \* MERGEFORMAT </w:instrText>
      </w:r>
      <w:r w:rsidRPr="001C71CE">
        <w:fldChar w:fldCharType="separate"/>
      </w:r>
      <w:r w:rsidR="00AD47FC">
        <w:t>Figure 2</w:t>
      </w:r>
      <w:r w:rsidRPr="001C71CE">
        <w:fldChar w:fldCharType="end"/>
      </w:r>
      <w:r w:rsidRPr="001C71CE">
        <w:t xml:space="preserve"> shows how consumers and producers in each zone are benefited or harmed by a transmission upgrade in this two-zone example.</w:t>
      </w:r>
    </w:p>
    <w:p w14:paraId="11ADE624" w14:textId="77777777" w:rsidR="001E4DDA" w:rsidRDefault="001E4DDA" w:rsidP="001E4DDA">
      <w:pPr>
        <w:widowControl w:val="0"/>
        <w:autoSpaceDE w:val="0"/>
        <w:autoSpaceDN w:val="0"/>
        <w:adjustRightInd w:val="0"/>
        <w:spacing w:after="0" w:line="240" w:lineRule="auto"/>
        <w:ind w:right="627"/>
        <w:rPr>
          <w:rFonts w:ascii="Bookman Old Style" w:hAnsi="Bookman Old Style" w:cs="Bookman Old Style"/>
          <w:spacing w:val="1"/>
        </w:rPr>
      </w:pPr>
    </w:p>
    <w:p w14:paraId="5762B756" w14:textId="77777777" w:rsidR="001E4DDA" w:rsidRDefault="001E4DDA" w:rsidP="001E4DDA">
      <w:pPr>
        <w:pStyle w:val="Caption"/>
        <w:jc w:val="center"/>
        <w:rPr>
          <w:rFonts w:ascii="Bookman Old Style" w:hAnsi="Bookman Old Style" w:cs="Bookman Old Style"/>
          <w:color w:val="000000"/>
          <w:spacing w:val="1"/>
        </w:rPr>
      </w:pPr>
      <w:r>
        <w:rPr>
          <w:noProof/>
        </w:rPr>
        <w:drawing>
          <wp:inline distT="0" distB="0" distL="0" distR="0" wp14:anchorId="13ED6ABB" wp14:editId="162454F6">
            <wp:extent cx="57340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4050" cy="2133600"/>
                    </a:xfrm>
                    <a:prstGeom prst="rect">
                      <a:avLst/>
                    </a:prstGeom>
                    <a:noFill/>
                    <a:ln>
                      <a:noFill/>
                    </a:ln>
                  </pic:spPr>
                </pic:pic>
              </a:graphicData>
            </a:graphic>
          </wp:inline>
        </w:drawing>
      </w:r>
    </w:p>
    <w:p w14:paraId="01204A4B" w14:textId="77777777" w:rsidR="001E4DDA" w:rsidRDefault="001E4DDA" w:rsidP="001E4DDA">
      <w:pPr>
        <w:pStyle w:val="Caption"/>
        <w:jc w:val="center"/>
      </w:pPr>
      <w:bookmarkStart w:id="172" w:name="_Ref451950762"/>
      <w:bookmarkStart w:id="173" w:name="_Toc452727141"/>
      <w:r>
        <w:t xml:space="preserve">Figure </w:t>
      </w:r>
      <w:fldSimple w:instr=" SEQ Figure \* ARABIC ">
        <w:r w:rsidR="00AD47FC">
          <w:rPr>
            <w:noProof/>
          </w:rPr>
          <w:t>2</w:t>
        </w:r>
      </w:fldSimple>
      <w:bookmarkEnd w:id="172"/>
      <w:r w:rsidR="0042700D">
        <w:t>.2</w:t>
      </w:r>
      <w:r>
        <w:t>: Transmission Benefit in the Two-Zone Example</w:t>
      </w:r>
      <w:bookmarkEnd w:id="173"/>
    </w:p>
    <w:p w14:paraId="4ECECFE0" w14:textId="77777777" w:rsidR="001E4DDA" w:rsidRDefault="001E4DDA" w:rsidP="001E4DDA">
      <w:pPr>
        <w:pStyle w:val="ATPmaintext"/>
        <w:jc w:val="left"/>
        <w:rPr>
          <w:rFonts w:cs="Arial"/>
          <w:color w:val="000000"/>
        </w:rPr>
      </w:pPr>
      <w:r w:rsidRPr="00E003C3">
        <w:rPr>
          <w:rFonts w:cs="Arial"/>
          <w:color w:val="000000"/>
          <w:spacing w:val="2"/>
        </w:rPr>
        <w:t>I</w:t>
      </w:r>
      <w:r w:rsidRPr="00E003C3">
        <w:rPr>
          <w:rFonts w:cs="Arial"/>
          <w:color w:val="000000"/>
        </w:rPr>
        <w:t>f</w:t>
      </w:r>
      <w:r w:rsidRPr="00E003C3">
        <w:rPr>
          <w:rFonts w:cs="Arial"/>
          <w:color w:val="000000"/>
          <w:spacing w:val="3"/>
        </w:rPr>
        <w:t xml:space="preserve"> </w:t>
      </w:r>
      <w:r w:rsidRPr="00E003C3">
        <w:rPr>
          <w:rFonts w:cs="Arial"/>
          <w:color w:val="000000"/>
          <w:spacing w:val="-2"/>
        </w:rPr>
        <w:t>th</w:t>
      </w:r>
      <w:r w:rsidRPr="00E003C3">
        <w:rPr>
          <w:rFonts w:cs="Arial"/>
          <w:color w:val="000000"/>
        </w:rPr>
        <w:t>e</w:t>
      </w:r>
      <w:r w:rsidRPr="00E003C3">
        <w:rPr>
          <w:rFonts w:cs="Arial"/>
          <w:color w:val="000000"/>
          <w:spacing w:val="3"/>
        </w:rPr>
        <w:t xml:space="preserve"> </w:t>
      </w:r>
      <w:r w:rsidRPr="00E003C3">
        <w:rPr>
          <w:rFonts w:cs="Arial"/>
          <w:color w:val="000000"/>
          <w:spacing w:val="1"/>
        </w:rPr>
        <w:t>a</w:t>
      </w:r>
      <w:r w:rsidRPr="00E003C3">
        <w:rPr>
          <w:rFonts w:cs="Arial"/>
          <w:color w:val="000000"/>
          <w:spacing w:val="-6"/>
        </w:rPr>
        <w:t>m</w:t>
      </w:r>
      <w:r w:rsidRPr="00E003C3">
        <w:rPr>
          <w:rFonts w:cs="Arial"/>
          <w:color w:val="000000"/>
          <w:spacing w:val="1"/>
        </w:rPr>
        <w:t>o</w:t>
      </w:r>
      <w:r w:rsidRPr="00E003C3">
        <w:rPr>
          <w:rFonts w:cs="Arial"/>
          <w:color w:val="000000"/>
          <w:spacing w:val="-1"/>
        </w:rPr>
        <w:t>u</w:t>
      </w:r>
      <w:r w:rsidRPr="00E003C3">
        <w:rPr>
          <w:rFonts w:cs="Arial"/>
          <w:color w:val="000000"/>
          <w:spacing w:val="-2"/>
        </w:rPr>
        <w:t>n</w:t>
      </w:r>
      <w:r w:rsidRPr="00E003C3">
        <w:rPr>
          <w:rFonts w:cs="Arial"/>
          <w:color w:val="000000"/>
        </w:rPr>
        <w:t xml:space="preserve">t </w:t>
      </w:r>
      <w:r w:rsidRPr="00E003C3">
        <w:rPr>
          <w:rFonts w:cs="Arial"/>
          <w:color w:val="000000"/>
          <w:spacing w:val="1"/>
        </w:rPr>
        <w:t>o</w:t>
      </w:r>
      <w:r w:rsidRPr="00E003C3">
        <w:rPr>
          <w:rFonts w:cs="Arial"/>
          <w:color w:val="000000"/>
        </w:rPr>
        <w:t>f</w:t>
      </w:r>
      <w:r w:rsidRPr="00E003C3">
        <w:rPr>
          <w:rFonts w:cs="Arial"/>
          <w:color w:val="000000"/>
          <w:spacing w:val="-2"/>
        </w:rPr>
        <w:t xml:space="preserve"> </w:t>
      </w:r>
      <w:r w:rsidRPr="00E003C3">
        <w:rPr>
          <w:rFonts w:cs="Arial"/>
          <w:color w:val="000000"/>
          <w:spacing w:val="2"/>
        </w:rPr>
        <w:t>p</w:t>
      </w:r>
      <w:r w:rsidRPr="00E003C3">
        <w:rPr>
          <w:rFonts w:cs="Arial"/>
          <w:color w:val="000000"/>
          <w:spacing w:val="1"/>
        </w:rPr>
        <w:t>o</w:t>
      </w:r>
      <w:r w:rsidRPr="00E003C3">
        <w:rPr>
          <w:rFonts w:cs="Arial"/>
          <w:color w:val="000000"/>
          <w:spacing w:val="-4"/>
        </w:rPr>
        <w:t>w</w:t>
      </w:r>
      <w:r w:rsidRPr="00E003C3">
        <w:rPr>
          <w:rFonts w:cs="Arial"/>
          <w:color w:val="000000"/>
        </w:rPr>
        <w:t xml:space="preserve">er </w:t>
      </w:r>
      <w:r w:rsidRPr="00E003C3">
        <w:rPr>
          <w:rFonts w:cs="Arial"/>
          <w:color w:val="000000"/>
          <w:spacing w:val="-2"/>
        </w:rPr>
        <w:t>t</w:t>
      </w:r>
      <w:r w:rsidRPr="00E003C3">
        <w:rPr>
          <w:rFonts w:cs="Arial"/>
          <w:color w:val="000000"/>
          <w:spacing w:val="-1"/>
        </w:rPr>
        <w:t>r</w:t>
      </w:r>
      <w:r w:rsidRPr="00E003C3">
        <w:rPr>
          <w:rFonts w:cs="Arial"/>
          <w:color w:val="000000"/>
          <w:spacing w:val="1"/>
        </w:rPr>
        <w:t>a</w:t>
      </w:r>
      <w:r w:rsidRPr="00E003C3">
        <w:rPr>
          <w:rFonts w:cs="Arial"/>
          <w:color w:val="000000"/>
          <w:spacing w:val="-2"/>
        </w:rPr>
        <w:t>n</w:t>
      </w:r>
      <w:r w:rsidRPr="00E003C3">
        <w:rPr>
          <w:rFonts w:cs="Arial"/>
          <w:color w:val="000000"/>
          <w:spacing w:val="1"/>
        </w:rPr>
        <w:t>sfe</w:t>
      </w:r>
      <w:r w:rsidRPr="00E003C3">
        <w:rPr>
          <w:rFonts w:cs="Arial"/>
          <w:color w:val="000000"/>
          <w:spacing w:val="-1"/>
        </w:rPr>
        <w:t>rr</w:t>
      </w:r>
      <w:r w:rsidRPr="00E003C3">
        <w:rPr>
          <w:rFonts w:cs="Arial"/>
          <w:color w:val="000000"/>
        </w:rPr>
        <w:t>ed</w:t>
      </w:r>
      <w:r w:rsidRPr="00E003C3">
        <w:rPr>
          <w:rFonts w:cs="Arial"/>
          <w:color w:val="000000"/>
          <w:spacing w:val="-1"/>
        </w:rPr>
        <w:t xml:space="preserve"> </w:t>
      </w:r>
      <w:r w:rsidRPr="00E003C3">
        <w:rPr>
          <w:rFonts w:cs="Arial"/>
          <w:color w:val="000000"/>
          <w:spacing w:val="1"/>
        </w:rPr>
        <w:t>f</w:t>
      </w:r>
      <w:r w:rsidRPr="00E003C3">
        <w:rPr>
          <w:rFonts w:cs="Arial"/>
          <w:color w:val="000000"/>
          <w:spacing w:val="-1"/>
        </w:rPr>
        <w:t>r</w:t>
      </w:r>
      <w:r w:rsidRPr="00E003C3">
        <w:rPr>
          <w:rFonts w:cs="Arial"/>
          <w:color w:val="000000"/>
          <w:spacing w:val="1"/>
        </w:rPr>
        <w:t>o</w:t>
      </w:r>
      <w:r w:rsidRPr="00E003C3">
        <w:rPr>
          <w:rFonts w:cs="Arial"/>
          <w:color w:val="000000"/>
        </w:rPr>
        <w:t>m</w:t>
      </w:r>
      <w:r w:rsidRPr="00E003C3">
        <w:rPr>
          <w:rFonts w:cs="Arial"/>
          <w:color w:val="000000"/>
          <w:spacing w:val="-4"/>
        </w:rPr>
        <w:t xml:space="preserve"> </w:t>
      </w:r>
      <w:r w:rsidRPr="00E003C3">
        <w:rPr>
          <w:rFonts w:cs="Arial"/>
          <w:color w:val="000000"/>
          <w:spacing w:val="-2"/>
        </w:rPr>
        <w:t>Z</w:t>
      </w:r>
      <w:r w:rsidRPr="00E003C3">
        <w:rPr>
          <w:rFonts w:cs="Arial"/>
          <w:color w:val="000000"/>
          <w:spacing w:val="1"/>
        </w:rPr>
        <w:t>o</w:t>
      </w:r>
      <w:r w:rsidRPr="00E003C3">
        <w:rPr>
          <w:rFonts w:cs="Arial"/>
          <w:color w:val="000000"/>
          <w:spacing w:val="-2"/>
        </w:rPr>
        <w:t>n</w:t>
      </w:r>
      <w:r w:rsidRPr="00E003C3">
        <w:rPr>
          <w:rFonts w:cs="Arial"/>
          <w:color w:val="000000"/>
        </w:rPr>
        <w:t>e</w:t>
      </w:r>
      <w:r w:rsidRPr="00E003C3">
        <w:rPr>
          <w:rFonts w:cs="Arial"/>
          <w:color w:val="000000"/>
          <w:spacing w:val="2"/>
        </w:rPr>
        <w:t xml:space="preserve"> </w:t>
      </w:r>
      <w:r w:rsidRPr="00E003C3">
        <w:rPr>
          <w:rFonts w:cs="Arial"/>
          <w:color w:val="000000"/>
        </w:rPr>
        <w:t>2</w:t>
      </w:r>
      <w:r w:rsidRPr="00E003C3">
        <w:rPr>
          <w:rFonts w:cs="Arial"/>
          <w:color w:val="000000"/>
          <w:spacing w:val="4"/>
        </w:rPr>
        <w:t xml:space="preserve"> </w:t>
      </w:r>
      <w:r w:rsidRPr="00E003C3">
        <w:rPr>
          <w:rFonts w:cs="Arial"/>
          <w:color w:val="000000"/>
          <w:spacing w:val="-2"/>
        </w:rPr>
        <w:t>t</w:t>
      </w:r>
      <w:r w:rsidRPr="00E003C3">
        <w:rPr>
          <w:rFonts w:cs="Arial"/>
          <w:color w:val="000000"/>
        </w:rPr>
        <w:t>o</w:t>
      </w:r>
      <w:r w:rsidRPr="00E003C3">
        <w:rPr>
          <w:rFonts w:cs="Arial"/>
          <w:color w:val="000000"/>
          <w:spacing w:val="-2"/>
        </w:rPr>
        <w:t xml:space="preserve"> Z</w:t>
      </w:r>
      <w:r w:rsidRPr="00E003C3">
        <w:rPr>
          <w:rFonts w:cs="Arial"/>
          <w:color w:val="000000"/>
          <w:spacing w:val="1"/>
        </w:rPr>
        <w:t>o</w:t>
      </w:r>
      <w:r w:rsidRPr="00E003C3">
        <w:rPr>
          <w:rFonts w:cs="Arial"/>
          <w:color w:val="000000"/>
          <w:spacing w:val="-2"/>
        </w:rPr>
        <w:t>n</w:t>
      </w:r>
      <w:r w:rsidRPr="00E003C3">
        <w:rPr>
          <w:rFonts w:cs="Arial"/>
          <w:color w:val="000000"/>
        </w:rPr>
        <w:t>e</w:t>
      </w:r>
      <w:r w:rsidRPr="00E003C3">
        <w:rPr>
          <w:rFonts w:cs="Arial"/>
          <w:color w:val="000000"/>
          <w:spacing w:val="2"/>
        </w:rPr>
        <w:t xml:space="preserve"> </w:t>
      </w:r>
      <w:r w:rsidRPr="00E003C3">
        <w:rPr>
          <w:rFonts w:cs="Arial"/>
          <w:color w:val="000000"/>
        </w:rPr>
        <w:t>1</w:t>
      </w:r>
      <w:r w:rsidRPr="00E003C3">
        <w:rPr>
          <w:rFonts w:cs="Arial"/>
          <w:color w:val="000000"/>
          <w:spacing w:val="-1"/>
        </w:rPr>
        <w:t xml:space="preserve"> </w:t>
      </w:r>
      <w:r w:rsidRPr="00E003C3">
        <w:rPr>
          <w:rFonts w:cs="Arial"/>
          <w:color w:val="000000"/>
          <w:spacing w:val="1"/>
        </w:rPr>
        <w:t>i</w:t>
      </w:r>
      <w:r w:rsidRPr="00E003C3">
        <w:rPr>
          <w:rFonts w:cs="Arial"/>
          <w:color w:val="000000"/>
        </w:rPr>
        <w:t>s</w:t>
      </w:r>
      <w:r w:rsidRPr="00E003C3">
        <w:rPr>
          <w:rFonts w:cs="Arial"/>
          <w:color w:val="000000"/>
          <w:spacing w:val="-3"/>
        </w:rPr>
        <w:t xml:space="preserve"> </w:t>
      </w:r>
      <w:r w:rsidRPr="00E003C3">
        <w:rPr>
          <w:rFonts w:cs="Arial"/>
          <w:color w:val="000000"/>
          <w:spacing w:val="1"/>
        </w:rPr>
        <w:t>i</w:t>
      </w:r>
      <w:r w:rsidRPr="00E003C3">
        <w:rPr>
          <w:rFonts w:cs="Arial"/>
          <w:color w:val="000000"/>
          <w:spacing w:val="-2"/>
        </w:rPr>
        <w:t>n</w:t>
      </w:r>
      <w:r w:rsidRPr="00E003C3">
        <w:rPr>
          <w:rFonts w:cs="Arial"/>
          <w:color w:val="000000"/>
          <w:spacing w:val="1"/>
        </w:rPr>
        <w:t>c</w:t>
      </w:r>
      <w:r w:rsidRPr="00E003C3">
        <w:rPr>
          <w:rFonts w:cs="Arial"/>
          <w:color w:val="000000"/>
          <w:spacing w:val="-1"/>
        </w:rPr>
        <w:t>r</w:t>
      </w:r>
      <w:r w:rsidRPr="00E003C3">
        <w:rPr>
          <w:rFonts w:cs="Arial"/>
          <w:color w:val="000000"/>
          <w:spacing w:val="1"/>
        </w:rPr>
        <w:t>eas</w:t>
      </w:r>
      <w:r w:rsidRPr="00E003C3">
        <w:rPr>
          <w:rFonts w:cs="Arial"/>
          <w:color w:val="000000"/>
          <w:spacing w:val="-4"/>
        </w:rPr>
        <w:t>e</w:t>
      </w:r>
      <w:r w:rsidRPr="00E003C3">
        <w:rPr>
          <w:rFonts w:cs="Arial"/>
          <w:color w:val="000000"/>
          <w:spacing w:val="2"/>
        </w:rPr>
        <w:t>d</w:t>
      </w:r>
      <w:r w:rsidRPr="00E003C3">
        <w:rPr>
          <w:rFonts w:cs="Arial"/>
          <w:color w:val="000000"/>
        </w:rPr>
        <w:t>,</w:t>
      </w:r>
      <w:r w:rsidRPr="00E003C3">
        <w:rPr>
          <w:rFonts w:cs="Arial"/>
          <w:color w:val="000000"/>
          <w:spacing w:val="-2"/>
        </w:rPr>
        <w:t xml:space="preserve"> th</w:t>
      </w:r>
      <w:r>
        <w:rPr>
          <w:rFonts w:cs="Arial"/>
          <w:color w:val="000000"/>
          <w:spacing w:val="1"/>
        </w:rPr>
        <w:t xml:space="preserve">en </w:t>
      </w:r>
      <w:r w:rsidRPr="00E003C3">
        <w:rPr>
          <w:rFonts w:cs="Arial"/>
          <w:color w:val="000000"/>
          <w:spacing w:val="1"/>
        </w:rPr>
        <w:t>co</w:t>
      </w:r>
      <w:r w:rsidRPr="00E003C3">
        <w:rPr>
          <w:rFonts w:cs="Arial"/>
          <w:color w:val="000000"/>
          <w:spacing w:val="-2"/>
        </w:rPr>
        <w:t>n</w:t>
      </w:r>
      <w:r w:rsidRPr="00E003C3">
        <w:rPr>
          <w:rFonts w:cs="Arial"/>
          <w:color w:val="000000"/>
        </w:rPr>
        <w:t>s</w:t>
      </w:r>
      <w:r w:rsidRPr="00E003C3">
        <w:rPr>
          <w:rFonts w:cs="Arial"/>
          <w:color w:val="000000"/>
          <w:spacing w:val="-1"/>
        </w:rPr>
        <w:t>um</w:t>
      </w:r>
      <w:r w:rsidRPr="00E003C3">
        <w:rPr>
          <w:rFonts w:cs="Arial"/>
          <w:color w:val="000000"/>
          <w:spacing w:val="1"/>
        </w:rPr>
        <w:t>e</w:t>
      </w:r>
      <w:r w:rsidRPr="00E003C3">
        <w:rPr>
          <w:rFonts w:cs="Arial"/>
          <w:color w:val="000000"/>
          <w:spacing w:val="-1"/>
        </w:rPr>
        <w:t>r</w:t>
      </w:r>
      <w:r w:rsidRPr="00E003C3">
        <w:rPr>
          <w:rFonts w:cs="Arial"/>
          <w:color w:val="000000"/>
        </w:rPr>
        <w:t>s</w:t>
      </w:r>
      <w:r w:rsidRPr="00E003C3">
        <w:rPr>
          <w:rFonts w:cs="Arial"/>
          <w:color w:val="000000"/>
          <w:spacing w:val="2"/>
        </w:rPr>
        <w:t xml:space="preserve"> </w:t>
      </w:r>
      <w:r w:rsidRPr="00E003C3">
        <w:rPr>
          <w:rFonts w:cs="Arial"/>
          <w:color w:val="000000"/>
          <w:spacing w:val="1"/>
        </w:rPr>
        <w:t>i</w:t>
      </w:r>
      <w:r w:rsidRPr="00E003C3">
        <w:rPr>
          <w:rFonts w:cs="Arial"/>
          <w:color w:val="000000"/>
        </w:rPr>
        <w:t xml:space="preserve">n </w:t>
      </w:r>
      <w:r w:rsidRPr="00E003C3">
        <w:rPr>
          <w:rFonts w:cs="Arial"/>
          <w:color w:val="000000"/>
          <w:spacing w:val="-2"/>
        </w:rPr>
        <w:t>Z</w:t>
      </w:r>
      <w:r w:rsidRPr="00E003C3">
        <w:rPr>
          <w:rFonts w:cs="Arial"/>
          <w:color w:val="000000"/>
          <w:spacing w:val="1"/>
        </w:rPr>
        <w:t>o</w:t>
      </w:r>
      <w:r w:rsidRPr="00E003C3">
        <w:rPr>
          <w:rFonts w:cs="Arial"/>
          <w:color w:val="000000"/>
          <w:spacing w:val="-2"/>
        </w:rPr>
        <w:t>n</w:t>
      </w:r>
      <w:r w:rsidRPr="00E003C3">
        <w:rPr>
          <w:rFonts w:cs="Arial"/>
          <w:color w:val="000000"/>
        </w:rPr>
        <w:t>e</w:t>
      </w:r>
      <w:r w:rsidRPr="00E003C3">
        <w:rPr>
          <w:rFonts w:cs="Arial"/>
          <w:color w:val="000000"/>
          <w:spacing w:val="-3"/>
        </w:rPr>
        <w:t xml:space="preserve"> </w:t>
      </w:r>
      <w:r w:rsidRPr="00E003C3">
        <w:rPr>
          <w:rFonts w:cs="Arial"/>
          <w:color w:val="000000"/>
        </w:rPr>
        <w:t>1</w:t>
      </w:r>
      <w:r w:rsidRPr="00E003C3">
        <w:rPr>
          <w:rFonts w:cs="Arial"/>
          <w:color w:val="000000"/>
          <w:spacing w:val="4"/>
        </w:rPr>
        <w:t xml:space="preserve"> </w:t>
      </w:r>
      <w:r w:rsidRPr="00E003C3">
        <w:rPr>
          <w:rFonts w:cs="Arial"/>
          <w:color w:val="000000"/>
          <w:spacing w:val="-6"/>
        </w:rPr>
        <w:t>m</w:t>
      </w:r>
      <w:r w:rsidRPr="00E003C3">
        <w:rPr>
          <w:rFonts w:cs="Arial"/>
          <w:color w:val="000000"/>
          <w:spacing w:val="2"/>
        </w:rPr>
        <w:t>a</w:t>
      </w:r>
      <w:r w:rsidRPr="00E003C3">
        <w:rPr>
          <w:rFonts w:cs="Arial"/>
          <w:color w:val="000000"/>
        </w:rPr>
        <w:t>y</w:t>
      </w:r>
      <w:r w:rsidRPr="00E003C3">
        <w:rPr>
          <w:rFonts w:cs="Arial"/>
          <w:color w:val="000000"/>
          <w:spacing w:val="-2"/>
        </w:rPr>
        <w:t xml:space="preserve"> </w:t>
      </w:r>
      <w:r w:rsidRPr="00E003C3">
        <w:rPr>
          <w:rFonts w:cs="Arial"/>
          <w:color w:val="000000"/>
          <w:spacing w:val="2"/>
        </w:rPr>
        <w:t>b</w:t>
      </w:r>
      <w:r w:rsidRPr="00E003C3">
        <w:rPr>
          <w:rFonts w:cs="Arial"/>
          <w:color w:val="000000"/>
        </w:rPr>
        <w:t>e</w:t>
      </w:r>
      <w:r w:rsidRPr="00E003C3">
        <w:rPr>
          <w:rFonts w:cs="Arial"/>
          <w:color w:val="000000"/>
          <w:spacing w:val="-2"/>
        </w:rPr>
        <w:t>n</w:t>
      </w:r>
      <w:r w:rsidRPr="00E003C3">
        <w:rPr>
          <w:rFonts w:cs="Arial"/>
          <w:color w:val="000000"/>
        </w:rPr>
        <w:t>e</w:t>
      </w:r>
      <w:r w:rsidRPr="00E003C3">
        <w:rPr>
          <w:rFonts w:cs="Arial"/>
          <w:color w:val="000000"/>
          <w:spacing w:val="1"/>
        </w:rPr>
        <w:t>fi</w:t>
      </w:r>
      <w:r w:rsidRPr="00E003C3">
        <w:rPr>
          <w:rFonts w:cs="Arial"/>
          <w:color w:val="000000"/>
        </w:rPr>
        <w:t>t</w:t>
      </w:r>
      <w:r w:rsidRPr="00E003C3">
        <w:rPr>
          <w:rFonts w:cs="Arial"/>
          <w:color w:val="000000"/>
          <w:spacing w:val="-5"/>
        </w:rPr>
        <w:t xml:space="preserve"> </w:t>
      </w:r>
      <w:r w:rsidRPr="00E003C3">
        <w:rPr>
          <w:rFonts w:cs="Arial"/>
          <w:color w:val="000000"/>
          <w:spacing w:val="1"/>
        </w:rPr>
        <w:t>f</w:t>
      </w:r>
      <w:r w:rsidRPr="00E003C3">
        <w:rPr>
          <w:rFonts w:cs="Arial"/>
          <w:color w:val="000000"/>
          <w:spacing w:val="-1"/>
        </w:rPr>
        <w:t>r</w:t>
      </w:r>
      <w:r w:rsidRPr="00E003C3">
        <w:rPr>
          <w:rFonts w:cs="Arial"/>
          <w:color w:val="000000"/>
          <w:spacing w:val="1"/>
        </w:rPr>
        <w:t>o</w:t>
      </w:r>
      <w:r w:rsidRPr="00E003C3">
        <w:rPr>
          <w:rFonts w:cs="Arial"/>
          <w:color w:val="000000"/>
        </w:rPr>
        <w:t>m</w:t>
      </w:r>
      <w:r w:rsidRPr="00E003C3">
        <w:rPr>
          <w:rFonts w:cs="Arial"/>
          <w:color w:val="000000"/>
          <w:spacing w:val="-4"/>
        </w:rPr>
        <w:t xml:space="preserve"> </w:t>
      </w:r>
      <w:r w:rsidRPr="00E003C3">
        <w:rPr>
          <w:rFonts w:cs="Arial"/>
          <w:color w:val="000000"/>
        </w:rPr>
        <w:t>a</w:t>
      </w:r>
      <w:r w:rsidRPr="00E003C3">
        <w:rPr>
          <w:rFonts w:cs="Arial"/>
          <w:color w:val="000000"/>
          <w:spacing w:val="2"/>
        </w:rPr>
        <w:t xml:space="preserve"> </w:t>
      </w:r>
      <w:r w:rsidRPr="00E003C3">
        <w:rPr>
          <w:rFonts w:cs="Arial"/>
          <w:color w:val="000000"/>
          <w:spacing w:val="-4"/>
        </w:rPr>
        <w:t>l</w:t>
      </w:r>
      <w:r w:rsidRPr="00E003C3">
        <w:rPr>
          <w:rFonts w:cs="Arial"/>
          <w:color w:val="000000"/>
          <w:spacing w:val="1"/>
        </w:rPr>
        <w:t>ow</w:t>
      </w:r>
      <w:r w:rsidRPr="00E003C3">
        <w:rPr>
          <w:rFonts w:cs="Arial"/>
          <w:color w:val="000000"/>
          <w:spacing w:val="-4"/>
        </w:rPr>
        <w:t>e</w:t>
      </w:r>
      <w:r w:rsidRPr="00E003C3">
        <w:rPr>
          <w:rFonts w:cs="Arial"/>
          <w:color w:val="000000"/>
        </w:rPr>
        <w:t xml:space="preserve">r </w:t>
      </w:r>
      <w:r w:rsidRPr="00E003C3">
        <w:rPr>
          <w:rFonts w:cs="Arial"/>
          <w:color w:val="000000"/>
          <w:spacing w:val="2"/>
        </w:rPr>
        <w:t>p</w:t>
      </w:r>
      <w:r w:rsidRPr="00E003C3">
        <w:rPr>
          <w:rFonts w:cs="Arial"/>
          <w:color w:val="000000"/>
          <w:spacing w:val="-1"/>
        </w:rPr>
        <w:t>r</w:t>
      </w:r>
      <w:r w:rsidRPr="00E003C3">
        <w:rPr>
          <w:rFonts w:cs="Arial"/>
          <w:color w:val="000000"/>
          <w:spacing w:val="1"/>
        </w:rPr>
        <w:t>ic</w:t>
      </w:r>
      <w:r w:rsidRPr="00E003C3">
        <w:rPr>
          <w:rFonts w:cs="Arial"/>
          <w:color w:val="000000"/>
        </w:rPr>
        <w:t>e</w:t>
      </w:r>
      <w:r w:rsidRPr="00E003C3">
        <w:rPr>
          <w:rFonts w:cs="Arial"/>
          <w:color w:val="000000"/>
          <w:spacing w:val="-3"/>
        </w:rPr>
        <w:t xml:space="preserve"> </w:t>
      </w:r>
      <w:r w:rsidRPr="00E003C3">
        <w:rPr>
          <w:rFonts w:cs="Arial"/>
          <w:color w:val="000000"/>
          <w:spacing w:val="1"/>
        </w:rPr>
        <w:t>a</w:t>
      </w:r>
      <w:r w:rsidRPr="00E003C3">
        <w:rPr>
          <w:rFonts w:cs="Arial"/>
          <w:color w:val="000000"/>
          <w:spacing w:val="-2"/>
        </w:rPr>
        <w:t>n</w:t>
      </w:r>
      <w:r w:rsidRPr="00E003C3">
        <w:rPr>
          <w:rFonts w:cs="Arial"/>
          <w:color w:val="000000"/>
        </w:rPr>
        <w:t>d</w:t>
      </w:r>
      <w:r w:rsidRPr="00E003C3">
        <w:rPr>
          <w:rFonts w:cs="Arial"/>
          <w:color w:val="000000"/>
          <w:spacing w:val="-1"/>
        </w:rPr>
        <w:t xml:space="preserve"> </w:t>
      </w:r>
      <w:r w:rsidRPr="00E003C3">
        <w:rPr>
          <w:rFonts w:cs="Arial"/>
          <w:color w:val="000000"/>
          <w:spacing w:val="1"/>
        </w:rPr>
        <w:t>co</w:t>
      </w:r>
      <w:r w:rsidRPr="00E003C3">
        <w:rPr>
          <w:rFonts w:cs="Arial"/>
          <w:color w:val="000000"/>
          <w:spacing w:val="-2"/>
        </w:rPr>
        <w:t>n</w:t>
      </w:r>
      <w:r w:rsidRPr="00E003C3">
        <w:rPr>
          <w:rFonts w:cs="Arial"/>
          <w:color w:val="000000"/>
        </w:rPr>
        <w:t>s</w:t>
      </w:r>
      <w:r w:rsidRPr="00E003C3">
        <w:rPr>
          <w:rFonts w:cs="Arial"/>
          <w:color w:val="000000"/>
          <w:spacing w:val="-1"/>
        </w:rPr>
        <w:t>um</w:t>
      </w:r>
      <w:r w:rsidRPr="00E003C3">
        <w:rPr>
          <w:rFonts w:cs="Arial"/>
          <w:color w:val="000000"/>
          <w:spacing w:val="1"/>
        </w:rPr>
        <w:t>e</w:t>
      </w:r>
      <w:r w:rsidRPr="00E003C3">
        <w:rPr>
          <w:rFonts w:cs="Arial"/>
          <w:color w:val="000000"/>
          <w:spacing w:val="-1"/>
        </w:rPr>
        <w:t>r</w:t>
      </w:r>
      <w:r w:rsidRPr="00E003C3">
        <w:rPr>
          <w:rFonts w:cs="Arial"/>
          <w:color w:val="000000"/>
        </w:rPr>
        <w:t>s</w:t>
      </w:r>
      <w:r w:rsidRPr="00E003C3">
        <w:rPr>
          <w:rFonts w:cs="Arial"/>
          <w:color w:val="000000"/>
          <w:spacing w:val="-2"/>
        </w:rPr>
        <w:t xml:space="preserve"> </w:t>
      </w:r>
      <w:r w:rsidRPr="00E003C3">
        <w:rPr>
          <w:rFonts w:cs="Arial"/>
          <w:color w:val="000000"/>
          <w:spacing w:val="1"/>
        </w:rPr>
        <w:t>i</w:t>
      </w:r>
      <w:r w:rsidRPr="00E003C3">
        <w:rPr>
          <w:rFonts w:cs="Arial"/>
          <w:color w:val="000000"/>
        </w:rPr>
        <w:t xml:space="preserve">n </w:t>
      </w:r>
      <w:r w:rsidRPr="00E003C3">
        <w:rPr>
          <w:rFonts w:cs="Arial"/>
          <w:color w:val="000000"/>
          <w:spacing w:val="-2"/>
        </w:rPr>
        <w:t>Z</w:t>
      </w:r>
      <w:r w:rsidRPr="00E003C3">
        <w:rPr>
          <w:rFonts w:cs="Arial"/>
          <w:color w:val="000000"/>
          <w:spacing w:val="1"/>
        </w:rPr>
        <w:t>o</w:t>
      </w:r>
      <w:r w:rsidRPr="00E003C3">
        <w:rPr>
          <w:rFonts w:cs="Arial"/>
          <w:color w:val="000000"/>
          <w:spacing w:val="-2"/>
        </w:rPr>
        <w:t>n</w:t>
      </w:r>
      <w:r w:rsidRPr="00E003C3">
        <w:rPr>
          <w:rFonts w:cs="Arial"/>
          <w:color w:val="000000"/>
        </w:rPr>
        <w:t>e</w:t>
      </w:r>
      <w:r w:rsidRPr="00E003C3">
        <w:rPr>
          <w:rFonts w:cs="Arial"/>
          <w:color w:val="000000"/>
          <w:spacing w:val="-3"/>
        </w:rPr>
        <w:t xml:space="preserve"> </w:t>
      </w:r>
      <w:r w:rsidRPr="00E003C3">
        <w:rPr>
          <w:rFonts w:cs="Arial"/>
          <w:color w:val="000000"/>
        </w:rPr>
        <w:t xml:space="preserve">2 </w:t>
      </w:r>
      <w:r w:rsidRPr="00E003C3">
        <w:rPr>
          <w:rFonts w:cs="Arial"/>
          <w:color w:val="000000"/>
          <w:spacing w:val="-1"/>
        </w:rPr>
        <w:t>m</w:t>
      </w:r>
      <w:r w:rsidRPr="00E003C3">
        <w:rPr>
          <w:rFonts w:cs="Arial"/>
          <w:color w:val="000000"/>
          <w:spacing w:val="2"/>
        </w:rPr>
        <w:t>a</w:t>
      </w:r>
      <w:r w:rsidRPr="00E003C3">
        <w:rPr>
          <w:rFonts w:cs="Arial"/>
          <w:color w:val="000000"/>
        </w:rPr>
        <w:t>y</w:t>
      </w:r>
      <w:r w:rsidRPr="00E003C3">
        <w:rPr>
          <w:rFonts w:cs="Arial"/>
          <w:color w:val="000000"/>
          <w:spacing w:val="-3"/>
        </w:rPr>
        <w:t xml:space="preserve"> </w:t>
      </w:r>
      <w:r w:rsidRPr="00E003C3">
        <w:rPr>
          <w:rFonts w:cs="Arial"/>
          <w:color w:val="000000"/>
          <w:spacing w:val="2"/>
        </w:rPr>
        <w:t>b</w:t>
      </w:r>
      <w:r w:rsidRPr="00E003C3">
        <w:rPr>
          <w:rFonts w:cs="Arial"/>
          <w:color w:val="000000"/>
        </w:rPr>
        <w:t>e</w:t>
      </w:r>
      <w:r w:rsidRPr="00E003C3">
        <w:rPr>
          <w:rFonts w:cs="Arial"/>
          <w:color w:val="000000"/>
          <w:spacing w:val="2"/>
        </w:rPr>
        <w:t xml:space="preserve"> </w:t>
      </w:r>
      <w:r w:rsidRPr="00E003C3">
        <w:rPr>
          <w:rFonts w:cs="Arial"/>
          <w:color w:val="000000"/>
          <w:spacing w:val="-2"/>
        </w:rPr>
        <w:t>h</w:t>
      </w:r>
      <w:r w:rsidRPr="00E003C3">
        <w:rPr>
          <w:rFonts w:cs="Arial"/>
          <w:color w:val="000000"/>
          <w:spacing w:val="2"/>
        </w:rPr>
        <w:t>a</w:t>
      </w:r>
      <w:r w:rsidRPr="00E003C3">
        <w:rPr>
          <w:rFonts w:cs="Arial"/>
          <w:color w:val="000000"/>
          <w:spacing w:val="-1"/>
        </w:rPr>
        <w:t>rm</w:t>
      </w:r>
      <w:r w:rsidRPr="00E003C3">
        <w:rPr>
          <w:rFonts w:cs="Arial"/>
          <w:color w:val="000000"/>
          <w:spacing w:val="-4"/>
        </w:rPr>
        <w:t>e</w:t>
      </w:r>
      <w:r w:rsidRPr="00E003C3">
        <w:rPr>
          <w:rFonts w:cs="Arial"/>
          <w:color w:val="000000"/>
        </w:rPr>
        <w:t>d</w:t>
      </w:r>
      <w:r w:rsidRPr="00E003C3">
        <w:rPr>
          <w:rFonts w:cs="Arial"/>
          <w:color w:val="000000"/>
          <w:spacing w:val="3"/>
        </w:rPr>
        <w:t xml:space="preserve"> </w:t>
      </w:r>
      <w:r w:rsidRPr="00E003C3">
        <w:rPr>
          <w:rFonts w:cs="Arial"/>
          <w:color w:val="000000"/>
          <w:spacing w:val="2"/>
        </w:rPr>
        <w:t>f</w:t>
      </w:r>
      <w:r w:rsidRPr="00E003C3">
        <w:rPr>
          <w:rFonts w:cs="Arial"/>
          <w:color w:val="000000"/>
          <w:spacing w:val="-6"/>
        </w:rPr>
        <w:t>r</w:t>
      </w:r>
      <w:r w:rsidRPr="00E003C3">
        <w:rPr>
          <w:rFonts w:cs="Arial"/>
          <w:color w:val="000000"/>
          <w:spacing w:val="2"/>
        </w:rPr>
        <w:t>o</w:t>
      </w:r>
      <w:r w:rsidRPr="00E003C3">
        <w:rPr>
          <w:rFonts w:cs="Arial"/>
          <w:color w:val="000000"/>
        </w:rPr>
        <w:t>m a</w:t>
      </w:r>
      <w:r w:rsidRPr="00E003C3">
        <w:rPr>
          <w:rFonts w:cs="Arial"/>
          <w:color w:val="000000"/>
          <w:spacing w:val="-2"/>
        </w:rPr>
        <w:t xml:space="preserve"> h</w:t>
      </w:r>
      <w:r w:rsidRPr="00E003C3">
        <w:rPr>
          <w:rFonts w:cs="Arial"/>
          <w:color w:val="000000"/>
          <w:spacing w:val="1"/>
        </w:rPr>
        <w:t>ig</w:t>
      </w:r>
      <w:r w:rsidRPr="00E003C3">
        <w:rPr>
          <w:rFonts w:cs="Arial"/>
          <w:color w:val="000000"/>
          <w:spacing w:val="-2"/>
        </w:rPr>
        <w:t>h</w:t>
      </w:r>
      <w:r w:rsidRPr="00E003C3">
        <w:rPr>
          <w:rFonts w:cs="Arial"/>
          <w:color w:val="000000"/>
        </w:rPr>
        <w:t>er</w:t>
      </w:r>
      <w:r w:rsidRPr="00E003C3">
        <w:rPr>
          <w:rFonts w:cs="Arial"/>
          <w:color w:val="000000"/>
          <w:spacing w:val="-4"/>
        </w:rPr>
        <w:t xml:space="preserve"> </w:t>
      </w:r>
      <w:r w:rsidRPr="00E003C3">
        <w:rPr>
          <w:rFonts w:cs="Arial"/>
          <w:color w:val="000000"/>
          <w:spacing w:val="2"/>
        </w:rPr>
        <w:t>p</w:t>
      </w:r>
      <w:r w:rsidRPr="00E003C3">
        <w:rPr>
          <w:rFonts w:cs="Arial"/>
          <w:color w:val="000000"/>
          <w:spacing w:val="-1"/>
        </w:rPr>
        <w:t>r</w:t>
      </w:r>
      <w:r w:rsidRPr="00E003C3">
        <w:rPr>
          <w:rFonts w:cs="Arial"/>
          <w:color w:val="000000"/>
          <w:spacing w:val="1"/>
        </w:rPr>
        <w:t>i</w:t>
      </w:r>
      <w:r w:rsidRPr="00E003C3">
        <w:rPr>
          <w:rFonts w:cs="Arial"/>
          <w:color w:val="000000"/>
        </w:rPr>
        <w:t>ce.</w:t>
      </w:r>
    </w:p>
    <w:p w14:paraId="6F0999CB" w14:textId="77777777" w:rsidR="00BF3C3C" w:rsidRDefault="00BF3C3C" w:rsidP="001E4DDA">
      <w:pPr>
        <w:pStyle w:val="ATPmaintext"/>
        <w:jc w:val="left"/>
        <w:rPr>
          <w:rFonts w:cs="Arial"/>
          <w:color w:val="000000"/>
        </w:rPr>
      </w:pPr>
      <m:oMathPara>
        <m:oMath>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CS</m:t>
              </m:r>
            </m:e>
            <m:sub>
              <m:r>
                <w:rPr>
                  <w:rFonts w:ascii="Cambria Math" w:hAnsi="Cambria Math" w:cs="Arial"/>
                  <w:color w:val="000000"/>
                </w:rPr>
                <m:t>1</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m:t>
              </m:r>
            </m:e>
            <m:sub>
              <m:r>
                <w:rPr>
                  <w:rFonts w:ascii="Cambria Math" w:hAnsi="Cambria Math" w:cs="Arial"/>
                  <w:color w:val="000000"/>
                </w:rPr>
                <m:t>1</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L</m:t>
              </m:r>
            </m:e>
            <m:sub>
              <m:r>
                <w:rPr>
                  <w:rFonts w:ascii="Cambria Math" w:hAnsi="Cambria Math" w:cs="Arial"/>
                  <w:color w:val="000000"/>
                </w:rPr>
                <m:t>1</m:t>
              </m:r>
            </m:sub>
          </m:sSub>
          <m:r>
            <w:rPr>
              <w:rFonts w:ascii="Cambria Math" w:hAnsi="Cambria Math" w:cs="Arial"/>
              <w:color w:val="000000"/>
            </w:rPr>
            <m:t>&gt;0</m:t>
          </m:r>
        </m:oMath>
      </m:oMathPara>
    </w:p>
    <w:p w14:paraId="5E5DE8BF" w14:textId="77777777" w:rsidR="00BF3C3C" w:rsidRDefault="00BF3C3C" w:rsidP="001E4DDA">
      <w:pPr>
        <w:pStyle w:val="ATPmaintext"/>
        <w:jc w:val="left"/>
        <w:rPr>
          <w:rFonts w:ascii="Bookman Old Style" w:hAnsi="Bookman Old Style" w:cs="Bookman Old Style"/>
          <w:color w:val="000000"/>
        </w:rPr>
      </w:pPr>
      <m:oMathPara>
        <m:oMath>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CS</m:t>
              </m:r>
            </m:e>
            <m:sub>
              <m:r>
                <w:rPr>
                  <w:rFonts w:ascii="Cambria Math" w:hAnsi="Cambria Math" w:cs="Arial"/>
                  <w:color w:val="000000"/>
                </w:rPr>
                <m:t>2</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m:t>
              </m:r>
            </m:e>
            <m:sub>
              <m:r>
                <w:rPr>
                  <w:rFonts w:ascii="Cambria Math" w:hAnsi="Cambria Math" w:cs="Arial"/>
                  <w:color w:val="000000"/>
                </w:rPr>
                <m:t>2</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L</m:t>
              </m:r>
            </m:e>
            <m:sub>
              <m:r>
                <w:rPr>
                  <w:rFonts w:ascii="Cambria Math" w:hAnsi="Cambria Math" w:cs="Arial"/>
                  <w:color w:val="000000"/>
                </w:rPr>
                <m:t>2</m:t>
              </m:r>
            </m:sub>
          </m:sSub>
          <m:r>
            <w:rPr>
              <w:rFonts w:ascii="Cambria Math" w:hAnsi="Cambria Math" w:cs="Bookman Old Style"/>
              <w:color w:val="000000"/>
            </w:rPr>
            <m:t>&lt;0</m:t>
          </m:r>
        </m:oMath>
      </m:oMathPara>
    </w:p>
    <w:p w14:paraId="53B6C5B8" w14:textId="77777777" w:rsidR="001E4DDA" w:rsidRDefault="001E4DDA" w:rsidP="001E4DDA">
      <w:pPr>
        <w:pStyle w:val="ATPmaintext"/>
        <w:jc w:val="left"/>
        <w:rPr>
          <w:rFonts w:cs="Arial"/>
          <w:color w:val="000000"/>
        </w:rPr>
      </w:pPr>
      <w:r w:rsidRPr="005F2586">
        <w:rPr>
          <w:rFonts w:cs="Arial"/>
          <w:color w:val="000000"/>
          <w:spacing w:val="1"/>
        </w:rPr>
        <w:t>Howeve</w:t>
      </w:r>
      <w:r w:rsidRPr="005F2586">
        <w:rPr>
          <w:rFonts w:cs="Arial"/>
          <w:color w:val="000000"/>
          <w:spacing w:val="-6"/>
        </w:rPr>
        <w:t>r</w:t>
      </w:r>
      <w:r w:rsidRPr="005F2586">
        <w:rPr>
          <w:rFonts w:cs="Arial"/>
          <w:color w:val="000000"/>
        </w:rPr>
        <w:t>,</w:t>
      </w:r>
      <w:r w:rsidRPr="005F2586">
        <w:rPr>
          <w:rFonts w:cs="Arial"/>
          <w:color w:val="000000"/>
          <w:spacing w:val="-2"/>
        </w:rPr>
        <w:t xml:space="preserve"> </w:t>
      </w:r>
      <w:r w:rsidRPr="005F2586">
        <w:rPr>
          <w:rFonts w:cs="Arial"/>
          <w:color w:val="000000"/>
          <w:spacing w:val="2"/>
        </w:rPr>
        <w:t>p</w:t>
      </w:r>
      <w:r w:rsidRPr="005F2586">
        <w:rPr>
          <w:rFonts w:cs="Arial"/>
          <w:color w:val="000000"/>
          <w:spacing w:val="-1"/>
        </w:rPr>
        <w:t>r</w:t>
      </w:r>
      <w:r w:rsidRPr="005F2586">
        <w:rPr>
          <w:rFonts w:cs="Arial"/>
          <w:color w:val="000000"/>
          <w:spacing w:val="1"/>
        </w:rPr>
        <w:t>o</w:t>
      </w:r>
      <w:r w:rsidRPr="005F2586">
        <w:rPr>
          <w:rFonts w:cs="Arial"/>
          <w:color w:val="000000"/>
          <w:spacing w:val="2"/>
        </w:rPr>
        <w:t>d</w:t>
      </w:r>
      <w:r w:rsidRPr="005F2586">
        <w:rPr>
          <w:rFonts w:cs="Arial"/>
          <w:color w:val="000000"/>
          <w:spacing w:val="-1"/>
        </w:rPr>
        <w:t>u</w:t>
      </w:r>
      <w:r w:rsidRPr="005F2586">
        <w:rPr>
          <w:rFonts w:cs="Arial"/>
          <w:color w:val="000000"/>
          <w:spacing w:val="1"/>
        </w:rPr>
        <w:t>ce</w:t>
      </w:r>
      <w:r w:rsidRPr="005F2586">
        <w:rPr>
          <w:rFonts w:cs="Arial"/>
          <w:color w:val="000000"/>
          <w:spacing w:val="-1"/>
        </w:rPr>
        <w:t>r</w:t>
      </w:r>
      <w:r w:rsidRPr="005F2586">
        <w:rPr>
          <w:rFonts w:cs="Arial"/>
          <w:color w:val="000000"/>
        </w:rPr>
        <w:t>s</w:t>
      </w:r>
      <w:r w:rsidRPr="005F2586">
        <w:rPr>
          <w:rFonts w:cs="Arial"/>
          <w:color w:val="000000"/>
          <w:spacing w:val="-3"/>
        </w:rPr>
        <w:t xml:space="preserve"> </w:t>
      </w:r>
      <w:r w:rsidRPr="005F2586">
        <w:rPr>
          <w:rFonts w:cs="Arial"/>
          <w:color w:val="000000"/>
          <w:spacing w:val="1"/>
        </w:rPr>
        <w:t>i</w:t>
      </w:r>
      <w:r w:rsidRPr="005F2586">
        <w:rPr>
          <w:rFonts w:cs="Arial"/>
          <w:color w:val="000000"/>
        </w:rPr>
        <w:t xml:space="preserve">n </w:t>
      </w:r>
      <w:r w:rsidRPr="005F2586">
        <w:rPr>
          <w:rFonts w:cs="Arial"/>
          <w:color w:val="000000"/>
          <w:spacing w:val="-2"/>
        </w:rPr>
        <w:t>Z</w:t>
      </w:r>
      <w:r w:rsidRPr="005F2586">
        <w:rPr>
          <w:rFonts w:cs="Arial"/>
          <w:color w:val="000000"/>
          <w:spacing w:val="1"/>
        </w:rPr>
        <w:t>o</w:t>
      </w:r>
      <w:r w:rsidRPr="005F2586">
        <w:rPr>
          <w:rFonts w:cs="Arial"/>
          <w:color w:val="000000"/>
          <w:spacing w:val="-2"/>
        </w:rPr>
        <w:t>n</w:t>
      </w:r>
      <w:r w:rsidRPr="005F2586">
        <w:rPr>
          <w:rFonts w:cs="Arial"/>
          <w:color w:val="000000"/>
        </w:rPr>
        <w:t>e</w:t>
      </w:r>
      <w:r w:rsidRPr="005F2586">
        <w:rPr>
          <w:rFonts w:cs="Arial"/>
          <w:color w:val="000000"/>
          <w:spacing w:val="-3"/>
        </w:rPr>
        <w:t xml:space="preserve"> </w:t>
      </w:r>
      <w:r w:rsidRPr="005F2586">
        <w:rPr>
          <w:rFonts w:cs="Arial"/>
          <w:color w:val="000000"/>
        </w:rPr>
        <w:t>1</w:t>
      </w:r>
      <w:r w:rsidRPr="005F2586">
        <w:rPr>
          <w:rFonts w:cs="Arial"/>
          <w:color w:val="000000"/>
          <w:spacing w:val="-1"/>
        </w:rPr>
        <w:t xml:space="preserve"> </w:t>
      </w:r>
      <w:r w:rsidRPr="005F2586">
        <w:rPr>
          <w:rFonts w:cs="Arial"/>
          <w:color w:val="000000"/>
          <w:spacing w:val="1"/>
        </w:rPr>
        <w:t>a</w:t>
      </w:r>
      <w:r w:rsidRPr="005F2586">
        <w:rPr>
          <w:rFonts w:cs="Arial"/>
          <w:color w:val="000000"/>
          <w:spacing w:val="-1"/>
        </w:rPr>
        <w:t>r</w:t>
      </w:r>
      <w:r w:rsidRPr="005F2586">
        <w:rPr>
          <w:rFonts w:cs="Arial"/>
          <w:color w:val="000000"/>
        </w:rPr>
        <w:t>e</w:t>
      </w:r>
      <w:r w:rsidRPr="005F2586">
        <w:rPr>
          <w:rFonts w:cs="Arial"/>
          <w:color w:val="000000"/>
          <w:spacing w:val="2"/>
        </w:rPr>
        <w:t xml:space="preserve"> </w:t>
      </w:r>
      <w:r w:rsidRPr="005F2586">
        <w:rPr>
          <w:rFonts w:cs="Arial"/>
          <w:color w:val="000000"/>
          <w:spacing w:val="-2"/>
        </w:rPr>
        <w:t>h</w:t>
      </w:r>
      <w:r w:rsidRPr="005F2586">
        <w:rPr>
          <w:rFonts w:cs="Arial"/>
          <w:color w:val="000000"/>
          <w:spacing w:val="2"/>
        </w:rPr>
        <w:t>a</w:t>
      </w:r>
      <w:r w:rsidRPr="005F2586">
        <w:rPr>
          <w:rFonts w:cs="Arial"/>
          <w:color w:val="000000"/>
          <w:spacing w:val="-1"/>
        </w:rPr>
        <w:t>rm</w:t>
      </w:r>
      <w:r w:rsidRPr="005F2586">
        <w:rPr>
          <w:rFonts w:cs="Arial"/>
          <w:color w:val="000000"/>
          <w:spacing w:val="-4"/>
        </w:rPr>
        <w:t>e</w:t>
      </w:r>
      <w:r w:rsidRPr="005F2586">
        <w:rPr>
          <w:rFonts w:cs="Arial"/>
          <w:color w:val="000000"/>
        </w:rPr>
        <w:t>d</w:t>
      </w:r>
      <w:r w:rsidRPr="005F2586">
        <w:rPr>
          <w:rFonts w:cs="Arial"/>
          <w:color w:val="000000"/>
          <w:spacing w:val="-1"/>
        </w:rPr>
        <w:t xml:space="preserve"> </w:t>
      </w:r>
      <w:r w:rsidRPr="005F2586">
        <w:rPr>
          <w:rFonts w:cs="Arial"/>
          <w:color w:val="000000"/>
          <w:spacing w:val="2"/>
        </w:rPr>
        <w:t>d</w:t>
      </w:r>
      <w:r w:rsidRPr="005F2586">
        <w:rPr>
          <w:rFonts w:cs="Arial"/>
          <w:color w:val="000000"/>
          <w:spacing w:val="-6"/>
        </w:rPr>
        <w:t>u</w:t>
      </w:r>
      <w:r w:rsidRPr="005F2586">
        <w:rPr>
          <w:rFonts w:cs="Arial"/>
          <w:color w:val="000000"/>
        </w:rPr>
        <w:t>e</w:t>
      </w:r>
      <w:r w:rsidRPr="005F2586">
        <w:rPr>
          <w:rFonts w:cs="Arial"/>
          <w:color w:val="000000"/>
          <w:spacing w:val="2"/>
        </w:rPr>
        <w:t xml:space="preserve"> </w:t>
      </w:r>
      <w:r w:rsidRPr="005F2586">
        <w:rPr>
          <w:rFonts w:cs="Arial"/>
          <w:color w:val="000000"/>
          <w:spacing w:val="-2"/>
        </w:rPr>
        <w:t>t</w:t>
      </w:r>
      <w:r w:rsidRPr="005F2586">
        <w:rPr>
          <w:rFonts w:cs="Arial"/>
          <w:color w:val="000000"/>
        </w:rPr>
        <w:t>o</w:t>
      </w:r>
      <w:r w:rsidRPr="005F2586">
        <w:rPr>
          <w:rFonts w:cs="Arial"/>
          <w:color w:val="000000"/>
          <w:spacing w:val="3"/>
        </w:rPr>
        <w:t xml:space="preserve"> </w:t>
      </w:r>
      <w:r w:rsidRPr="005F2586">
        <w:rPr>
          <w:rFonts w:cs="Arial"/>
          <w:color w:val="000000"/>
          <w:spacing w:val="-2"/>
        </w:rPr>
        <w:t>h</w:t>
      </w:r>
      <w:r w:rsidRPr="005F2586">
        <w:rPr>
          <w:rFonts w:cs="Arial"/>
          <w:color w:val="000000"/>
          <w:spacing w:val="2"/>
        </w:rPr>
        <w:t>a</w:t>
      </w:r>
      <w:r w:rsidRPr="005F2586">
        <w:rPr>
          <w:rFonts w:cs="Arial"/>
          <w:color w:val="000000"/>
          <w:spacing w:val="1"/>
        </w:rPr>
        <w:t>vi</w:t>
      </w:r>
      <w:r w:rsidRPr="005F2586">
        <w:rPr>
          <w:rFonts w:cs="Arial"/>
          <w:color w:val="000000"/>
          <w:spacing w:val="-2"/>
        </w:rPr>
        <w:t>n</w:t>
      </w:r>
      <w:r w:rsidRPr="005F2586">
        <w:rPr>
          <w:rFonts w:cs="Arial"/>
          <w:color w:val="000000"/>
        </w:rPr>
        <w:t>g</w:t>
      </w:r>
      <w:r w:rsidRPr="005F2586">
        <w:rPr>
          <w:rFonts w:cs="Arial"/>
          <w:color w:val="000000"/>
          <w:spacing w:val="-2"/>
        </w:rPr>
        <w:t xml:space="preserve"> </w:t>
      </w:r>
      <w:r w:rsidRPr="005F2586">
        <w:rPr>
          <w:rFonts w:cs="Arial"/>
          <w:color w:val="000000"/>
          <w:spacing w:val="1"/>
        </w:rPr>
        <w:t>les</w:t>
      </w:r>
      <w:r w:rsidRPr="005F2586">
        <w:rPr>
          <w:rFonts w:cs="Arial"/>
          <w:color w:val="000000"/>
        </w:rPr>
        <w:t>s</w:t>
      </w:r>
      <w:r w:rsidRPr="005F2586">
        <w:rPr>
          <w:rFonts w:cs="Arial"/>
          <w:color w:val="000000"/>
          <w:spacing w:val="-3"/>
        </w:rPr>
        <w:t xml:space="preserve"> </w:t>
      </w:r>
      <w:r w:rsidRPr="005F2586">
        <w:rPr>
          <w:rFonts w:cs="Arial"/>
          <w:color w:val="000000"/>
          <w:spacing w:val="-4"/>
        </w:rPr>
        <w:t>o</w:t>
      </w:r>
      <w:r w:rsidRPr="005F2586">
        <w:rPr>
          <w:rFonts w:cs="Arial"/>
          <w:color w:val="000000"/>
        </w:rPr>
        <w:t>f</w:t>
      </w:r>
      <w:r w:rsidRPr="005F2586">
        <w:rPr>
          <w:rFonts w:cs="Arial"/>
          <w:color w:val="000000"/>
          <w:spacing w:val="3"/>
        </w:rPr>
        <w:t xml:space="preserve"> </w:t>
      </w:r>
      <w:r w:rsidRPr="005F2586">
        <w:rPr>
          <w:rFonts w:cs="Arial"/>
          <w:color w:val="000000"/>
          <w:spacing w:val="-2"/>
        </w:rPr>
        <w:t>th</w:t>
      </w:r>
      <w:r w:rsidRPr="005F2586">
        <w:rPr>
          <w:rFonts w:cs="Arial"/>
          <w:color w:val="000000"/>
          <w:spacing w:val="1"/>
        </w:rPr>
        <w:t>ei</w:t>
      </w:r>
      <w:r w:rsidRPr="005F2586">
        <w:rPr>
          <w:rFonts w:cs="Arial"/>
          <w:color w:val="000000"/>
        </w:rPr>
        <w:t xml:space="preserve">r </w:t>
      </w:r>
      <w:r w:rsidRPr="005F2586">
        <w:rPr>
          <w:rFonts w:cs="Arial"/>
          <w:color w:val="000000"/>
          <w:spacing w:val="1"/>
        </w:rPr>
        <w:t>o</w:t>
      </w:r>
      <w:r w:rsidRPr="005F2586">
        <w:rPr>
          <w:rFonts w:cs="Arial"/>
          <w:color w:val="000000"/>
          <w:spacing w:val="-1"/>
        </w:rPr>
        <w:t>u</w:t>
      </w:r>
      <w:r w:rsidRPr="005F2586">
        <w:rPr>
          <w:rFonts w:cs="Arial"/>
          <w:color w:val="000000"/>
          <w:spacing w:val="-2"/>
        </w:rPr>
        <w:t>t</w:t>
      </w:r>
      <w:r w:rsidRPr="005F2586">
        <w:rPr>
          <w:rFonts w:cs="Arial"/>
          <w:color w:val="000000"/>
          <w:spacing w:val="2"/>
        </w:rPr>
        <w:t>p</w:t>
      </w:r>
      <w:r w:rsidRPr="005F2586">
        <w:rPr>
          <w:rFonts w:cs="Arial"/>
          <w:color w:val="000000"/>
          <w:spacing w:val="-1"/>
        </w:rPr>
        <w:t>u</w:t>
      </w:r>
      <w:r w:rsidRPr="005F2586">
        <w:rPr>
          <w:rFonts w:cs="Arial"/>
          <w:color w:val="000000"/>
        </w:rPr>
        <w:t xml:space="preserve">t </w:t>
      </w:r>
      <w:r w:rsidRPr="005F2586">
        <w:rPr>
          <w:rFonts w:cs="Arial"/>
          <w:color w:val="000000"/>
          <w:spacing w:val="2"/>
        </w:rPr>
        <w:t>d</w:t>
      </w:r>
      <w:r w:rsidRPr="005F2586">
        <w:rPr>
          <w:rFonts w:cs="Arial"/>
          <w:color w:val="000000"/>
          <w:spacing w:val="1"/>
        </w:rPr>
        <w:t>i</w:t>
      </w:r>
      <w:r w:rsidRPr="005F2586">
        <w:rPr>
          <w:rFonts w:cs="Arial"/>
          <w:color w:val="000000"/>
          <w:spacing w:val="-4"/>
        </w:rPr>
        <w:t>s</w:t>
      </w:r>
      <w:r w:rsidRPr="005F2586">
        <w:rPr>
          <w:rFonts w:cs="Arial"/>
          <w:color w:val="000000"/>
          <w:spacing w:val="2"/>
        </w:rPr>
        <w:t>p</w:t>
      </w:r>
      <w:r w:rsidRPr="005F2586">
        <w:rPr>
          <w:rFonts w:cs="Arial"/>
          <w:color w:val="000000"/>
          <w:spacing w:val="1"/>
        </w:rPr>
        <w:t>a</w:t>
      </w:r>
      <w:r w:rsidRPr="005F2586">
        <w:rPr>
          <w:rFonts w:cs="Arial"/>
          <w:color w:val="000000"/>
          <w:spacing w:val="-2"/>
        </w:rPr>
        <w:t>t</w:t>
      </w:r>
      <w:r w:rsidRPr="005F2586">
        <w:rPr>
          <w:rFonts w:cs="Arial"/>
          <w:color w:val="000000"/>
          <w:spacing w:val="1"/>
        </w:rPr>
        <w:t>c</w:t>
      </w:r>
      <w:r w:rsidRPr="005F2586">
        <w:rPr>
          <w:rFonts w:cs="Arial"/>
          <w:color w:val="000000"/>
          <w:spacing w:val="-2"/>
        </w:rPr>
        <w:t>h</w:t>
      </w:r>
      <w:r w:rsidRPr="005F2586">
        <w:rPr>
          <w:rFonts w:cs="Arial"/>
          <w:color w:val="000000"/>
          <w:spacing w:val="1"/>
        </w:rPr>
        <w:t>e</w:t>
      </w:r>
      <w:r w:rsidRPr="005F2586">
        <w:rPr>
          <w:rFonts w:cs="Arial"/>
          <w:color w:val="000000"/>
        </w:rPr>
        <w:t>d</w:t>
      </w:r>
      <w:r w:rsidRPr="005F2586">
        <w:rPr>
          <w:rFonts w:cs="Arial"/>
          <w:color w:val="000000"/>
          <w:spacing w:val="-1"/>
        </w:rPr>
        <w:t xml:space="preserve"> </w:t>
      </w:r>
      <w:r w:rsidRPr="005F2586">
        <w:rPr>
          <w:rFonts w:cs="Arial"/>
          <w:color w:val="000000"/>
          <w:spacing w:val="1"/>
        </w:rPr>
        <w:t>a</w:t>
      </w:r>
      <w:r w:rsidRPr="005F2586">
        <w:rPr>
          <w:rFonts w:cs="Arial"/>
          <w:color w:val="000000"/>
          <w:spacing w:val="-2"/>
        </w:rPr>
        <w:t>n</w:t>
      </w:r>
      <w:r w:rsidRPr="005F2586">
        <w:rPr>
          <w:rFonts w:cs="Arial"/>
          <w:color w:val="000000"/>
        </w:rPr>
        <w:t>d</w:t>
      </w:r>
      <w:r w:rsidRPr="005F2586">
        <w:rPr>
          <w:rFonts w:cs="Arial"/>
          <w:color w:val="000000"/>
          <w:spacing w:val="-1"/>
        </w:rPr>
        <w:t xml:space="preserve"> </w:t>
      </w:r>
      <w:r w:rsidRPr="005F2586">
        <w:rPr>
          <w:rFonts w:cs="Arial"/>
          <w:color w:val="000000"/>
          <w:spacing w:val="1"/>
        </w:rPr>
        <w:t>f</w:t>
      </w:r>
      <w:r w:rsidRPr="005F2586">
        <w:rPr>
          <w:rFonts w:cs="Arial"/>
          <w:color w:val="000000"/>
          <w:spacing w:val="-1"/>
        </w:rPr>
        <w:t>r</w:t>
      </w:r>
      <w:r w:rsidRPr="005F2586">
        <w:rPr>
          <w:rFonts w:cs="Arial"/>
          <w:color w:val="000000"/>
          <w:spacing w:val="1"/>
        </w:rPr>
        <w:t>o</w:t>
      </w:r>
      <w:r w:rsidRPr="005F2586">
        <w:rPr>
          <w:rFonts w:cs="Arial"/>
          <w:color w:val="000000"/>
        </w:rPr>
        <w:t xml:space="preserve">m </w:t>
      </w:r>
      <w:r w:rsidRPr="005F2586">
        <w:rPr>
          <w:rFonts w:cs="Arial"/>
          <w:color w:val="000000"/>
          <w:spacing w:val="-6"/>
        </w:rPr>
        <w:t>r</w:t>
      </w:r>
      <w:r w:rsidRPr="005F2586">
        <w:rPr>
          <w:rFonts w:cs="Arial"/>
          <w:color w:val="000000"/>
          <w:spacing w:val="1"/>
        </w:rPr>
        <w:t>ecei</w:t>
      </w:r>
      <w:r w:rsidRPr="005F2586">
        <w:rPr>
          <w:rFonts w:cs="Arial"/>
          <w:color w:val="000000"/>
          <w:spacing w:val="-4"/>
        </w:rPr>
        <w:t>v</w:t>
      </w:r>
      <w:r w:rsidRPr="005F2586">
        <w:rPr>
          <w:rFonts w:cs="Arial"/>
          <w:color w:val="000000"/>
          <w:spacing w:val="1"/>
        </w:rPr>
        <w:t>i</w:t>
      </w:r>
      <w:r w:rsidRPr="005F2586">
        <w:rPr>
          <w:rFonts w:cs="Arial"/>
          <w:color w:val="000000"/>
          <w:spacing w:val="-2"/>
        </w:rPr>
        <w:t>n</w:t>
      </w:r>
      <w:r w:rsidRPr="005F2586">
        <w:rPr>
          <w:rFonts w:cs="Arial"/>
          <w:color w:val="000000"/>
        </w:rPr>
        <w:t>g</w:t>
      </w:r>
      <w:r w:rsidRPr="005F2586">
        <w:rPr>
          <w:rFonts w:cs="Arial"/>
          <w:color w:val="000000"/>
          <w:spacing w:val="2"/>
        </w:rPr>
        <w:t xml:space="preserve"> </w:t>
      </w:r>
      <w:r w:rsidRPr="005F2586">
        <w:rPr>
          <w:rFonts w:cs="Arial"/>
          <w:color w:val="000000"/>
        </w:rPr>
        <w:t>a</w:t>
      </w:r>
      <w:r w:rsidRPr="005F2586">
        <w:rPr>
          <w:rFonts w:cs="Arial"/>
          <w:color w:val="000000"/>
          <w:spacing w:val="-2"/>
        </w:rPr>
        <w:t xml:space="preserve"> </w:t>
      </w:r>
      <w:r w:rsidRPr="005F2586">
        <w:rPr>
          <w:rFonts w:cs="Arial"/>
          <w:color w:val="000000"/>
          <w:spacing w:val="1"/>
        </w:rPr>
        <w:t>lo</w:t>
      </w:r>
      <w:r w:rsidRPr="005F2586">
        <w:rPr>
          <w:rFonts w:cs="Arial"/>
          <w:color w:val="000000"/>
          <w:spacing w:val="-4"/>
        </w:rPr>
        <w:t>w</w:t>
      </w:r>
      <w:r w:rsidRPr="005F2586">
        <w:rPr>
          <w:rFonts w:cs="Arial"/>
          <w:color w:val="000000"/>
        </w:rPr>
        <w:t xml:space="preserve">er </w:t>
      </w:r>
      <w:r w:rsidRPr="005F2586">
        <w:rPr>
          <w:rFonts w:cs="Arial"/>
          <w:color w:val="000000"/>
          <w:spacing w:val="2"/>
        </w:rPr>
        <w:t>p</w:t>
      </w:r>
      <w:r w:rsidRPr="005F2586">
        <w:rPr>
          <w:rFonts w:cs="Arial"/>
          <w:color w:val="000000"/>
          <w:spacing w:val="-6"/>
        </w:rPr>
        <w:t>r</w:t>
      </w:r>
      <w:r w:rsidRPr="005F2586">
        <w:rPr>
          <w:rFonts w:cs="Arial"/>
          <w:color w:val="000000"/>
          <w:spacing w:val="1"/>
        </w:rPr>
        <w:t>ic</w:t>
      </w:r>
      <w:r w:rsidRPr="005F2586">
        <w:rPr>
          <w:rFonts w:cs="Arial"/>
          <w:color w:val="000000"/>
        </w:rPr>
        <w:t>e</w:t>
      </w:r>
      <w:r w:rsidRPr="005F2586">
        <w:rPr>
          <w:rFonts w:cs="Arial"/>
          <w:color w:val="000000"/>
          <w:spacing w:val="-2"/>
        </w:rPr>
        <w:t xml:space="preserve"> </w:t>
      </w:r>
      <w:r w:rsidRPr="005F2586">
        <w:rPr>
          <w:rFonts w:cs="Arial"/>
          <w:color w:val="000000"/>
          <w:spacing w:val="-4"/>
        </w:rPr>
        <w:t>f</w:t>
      </w:r>
      <w:r w:rsidRPr="005F2586">
        <w:rPr>
          <w:rFonts w:cs="Arial"/>
          <w:color w:val="000000"/>
          <w:spacing w:val="1"/>
        </w:rPr>
        <w:t>o</w:t>
      </w:r>
      <w:r w:rsidRPr="005F2586">
        <w:rPr>
          <w:rFonts w:cs="Arial"/>
          <w:color w:val="000000"/>
        </w:rPr>
        <w:t xml:space="preserve">r </w:t>
      </w:r>
      <w:r w:rsidRPr="005F2586">
        <w:rPr>
          <w:rFonts w:cs="Arial"/>
          <w:color w:val="000000"/>
          <w:spacing w:val="-2"/>
        </w:rPr>
        <w:t>th</w:t>
      </w:r>
      <w:r w:rsidRPr="005F2586">
        <w:rPr>
          <w:rFonts w:cs="Arial"/>
          <w:color w:val="000000"/>
          <w:spacing w:val="1"/>
        </w:rPr>
        <w:t>ei</w:t>
      </w:r>
      <w:r w:rsidRPr="005F2586">
        <w:rPr>
          <w:rFonts w:cs="Arial"/>
          <w:color w:val="000000"/>
        </w:rPr>
        <w:t xml:space="preserve">r </w:t>
      </w:r>
      <w:r w:rsidRPr="005F2586">
        <w:rPr>
          <w:rFonts w:cs="Arial"/>
          <w:color w:val="000000"/>
          <w:spacing w:val="2"/>
        </w:rPr>
        <w:t>d</w:t>
      </w:r>
      <w:r w:rsidRPr="005F2586">
        <w:rPr>
          <w:rFonts w:cs="Arial"/>
          <w:color w:val="000000"/>
          <w:spacing w:val="1"/>
        </w:rPr>
        <w:t>i</w:t>
      </w:r>
      <w:r w:rsidRPr="005F2586">
        <w:rPr>
          <w:rFonts w:cs="Arial"/>
          <w:color w:val="000000"/>
          <w:spacing w:val="-4"/>
        </w:rPr>
        <w:t>s</w:t>
      </w:r>
      <w:r w:rsidRPr="005F2586">
        <w:rPr>
          <w:rFonts w:cs="Arial"/>
          <w:color w:val="000000"/>
          <w:spacing w:val="2"/>
        </w:rPr>
        <w:t>p</w:t>
      </w:r>
      <w:r w:rsidRPr="005F2586">
        <w:rPr>
          <w:rFonts w:cs="Arial"/>
          <w:color w:val="000000"/>
          <w:spacing w:val="1"/>
        </w:rPr>
        <w:t>a</w:t>
      </w:r>
      <w:r w:rsidRPr="005F2586">
        <w:rPr>
          <w:rFonts w:cs="Arial"/>
          <w:color w:val="000000"/>
          <w:spacing w:val="-2"/>
        </w:rPr>
        <w:t>t</w:t>
      </w:r>
      <w:r w:rsidRPr="005F2586">
        <w:rPr>
          <w:rFonts w:cs="Arial"/>
          <w:color w:val="000000"/>
          <w:spacing w:val="1"/>
        </w:rPr>
        <w:t>c</w:t>
      </w:r>
      <w:r w:rsidRPr="005F2586">
        <w:rPr>
          <w:rFonts w:cs="Arial"/>
          <w:color w:val="000000"/>
          <w:spacing w:val="-2"/>
        </w:rPr>
        <w:t>h</w:t>
      </w:r>
      <w:r w:rsidRPr="005F2586">
        <w:rPr>
          <w:rFonts w:cs="Arial"/>
          <w:color w:val="000000"/>
        </w:rPr>
        <w:t>.</w:t>
      </w:r>
      <w:r w:rsidRPr="005F2586">
        <w:rPr>
          <w:rFonts w:cs="Arial"/>
          <w:color w:val="000000"/>
          <w:spacing w:val="70"/>
        </w:rPr>
        <w:t xml:space="preserve"> </w:t>
      </w:r>
      <w:r w:rsidRPr="005F2586">
        <w:rPr>
          <w:rFonts w:cs="Arial"/>
          <w:color w:val="000000"/>
          <w:spacing w:val="1"/>
        </w:rPr>
        <w:t>O</w:t>
      </w:r>
      <w:r w:rsidRPr="005F2586">
        <w:rPr>
          <w:rFonts w:cs="Arial"/>
          <w:color w:val="000000"/>
        </w:rPr>
        <w:t xml:space="preserve">n </w:t>
      </w:r>
      <w:r w:rsidRPr="005F2586">
        <w:rPr>
          <w:rFonts w:cs="Arial"/>
          <w:color w:val="000000"/>
          <w:spacing w:val="-2"/>
        </w:rPr>
        <w:t>th</w:t>
      </w:r>
      <w:r w:rsidRPr="005F2586">
        <w:rPr>
          <w:rFonts w:cs="Arial"/>
          <w:color w:val="000000"/>
        </w:rPr>
        <w:t>e</w:t>
      </w:r>
      <w:r w:rsidRPr="005F2586">
        <w:rPr>
          <w:rFonts w:cs="Arial"/>
          <w:color w:val="000000"/>
          <w:spacing w:val="-2"/>
        </w:rPr>
        <w:t xml:space="preserve"> </w:t>
      </w:r>
      <w:r w:rsidRPr="005F2586">
        <w:rPr>
          <w:rFonts w:cs="Arial"/>
          <w:color w:val="000000"/>
          <w:spacing w:val="1"/>
        </w:rPr>
        <w:t>o</w:t>
      </w:r>
      <w:r w:rsidRPr="005F2586">
        <w:rPr>
          <w:rFonts w:cs="Arial"/>
          <w:color w:val="000000"/>
          <w:spacing w:val="-2"/>
        </w:rPr>
        <w:t>th</w:t>
      </w:r>
      <w:r w:rsidRPr="005F2586">
        <w:rPr>
          <w:rFonts w:cs="Arial"/>
          <w:color w:val="000000"/>
        </w:rPr>
        <w:t xml:space="preserve">er </w:t>
      </w:r>
      <w:r w:rsidRPr="005F2586">
        <w:rPr>
          <w:rFonts w:cs="Arial"/>
          <w:color w:val="000000"/>
          <w:spacing w:val="-2"/>
        </w:rPr>
        <w:t>h</w:t>
      </w:r>
      <w:r w:rsidRPr="005F2586">
        <w:rPr>
          <w:rFonts w:cs="Arial"/>
          <w:color w:val="000000"/>
          <w:spacing w:val="2"/>
        </w:rPr>
        <w:t>a</w:t>
      </w:r>
      <w:r w:rsidRPr="005F2586">
        <w:rPr>
          <w:rFonts w:cs="Arial"/>
          <w:color w:val="000000"/>
          <w:spacing w:val="-2"/>
        </w:rPr>
        <w:t>n</w:t>
      </w:r>
      <w:r w:rsidRPr="005F2586">
        <w:rPr>
          <w:rFonts w:cs="Arial"/>
          <w:color w:val="000000"/>
          <w:spacing w:val="2"/>
        </w:rPr>
        <w:t>d</w:t>
      </w:r>
      <w:r w:rsidRPr="005F2586">
        <w:rPr>
          <w:rFonts w:cs="Arial"/>
          <w:color w:val="000000"/>
        </w:rPr>
        <w:t>,</w:t>
      </w:r>
      <w:r w:rsidRPr="005F2586">
        <w:rPr>
          <w:rFonts w:cs="Arial"/>
          <w:color w:val="000000"/>
          <w:spacing w:val="-2"/>
        </w:rPr>
        <w:t xml:space="preserve"> </w:t>
      </w:r>
      <w:r w:rsidRPr="005F2586">
        <w:rPr>
          <w:rFonts w:cs="Arial"/>
          <w:color w:val="000000"/>
          <w:spacing w:val="2"/>
        </w:rPr>
        <w:t>p</w:t>
      </w:r>
      <w:r w:rsidRPr="005F2586">
        <w:rPr>
          <w:rFonts w:cs="Arial"/>
          <w:color w:val="000000"/>
          <w:spacing w:val="-1"/>
        </w:rPr>
        <w:t>r</w:t>
      </w:r>
      <w:r w:rsidRPr="005F2586">
        <w:rPr>
          <w:rFonts w:cs="Arial"/>
          <w:color w:val="000000"/>
          <w:spacing w:val="-4"/>
        </w:rPr>
        <w:t>o</w:t>
      </w:r>
      <w:r w:rsidRPr="005F2586">
        <w:rPr>
          <w:rFonts w:cs="Arial"/>
          <w:color w:val="000000"/>
          <w:spacing w:val="2"/>
        </w:rPr>
        <w:t>d</w:t>
      </w:r>
      <w:r w:rsidRPr="005F2586">
        <w:rPr>
          <w:rFonts w:cs="Arial"/>
          <w:color w:val="000000"/>
          <w:spacing w:val="-2"/>
        </w:rPr>
        <w:t>u</w:t>
      </w:r>
      <w:r w:rsidRPr="005F2586">
        <w:rPr>
          <w:rFonts w:cs="Arial"/>
          <w:color w:val="000000"/>
        </w:rPr>
        <w:t>ce</w:t>
      </w:r>
      <w:r w:rsidRPr="005F2586">
        <w:rPr>
          <w:rFonts w:cs="Arial"/>
          <w:color w:val="000000"/>
          <w:spacing w:val="-1"/>
        </w:rPr>
        <w:t>r</w:t>
      </w:r>
      <w:r w:rsidRPr="005F2586">
        <w:rPr>
          <w:rFonts w:cs="Arial"/>
          <w:color w:val="000000"/>
        </w:rPr>
        <w:t>s</w:t>
      </w:r>
      <w:r w:rsidRPr="005F2586">
        <w:rPr>
          <w:rFonts w:cs="Arial"/>
          <w:color w:val="000000"/>
          <w:spacing w:val="2"/>
        </w:rPr>
        <w:t xml:space="preserve"> </w:t>
      </w:r>
      <w:r w:rsidRPr="005F2586">
        <w:rPr>
          <w:rFonts w:cs="Arial"/>
          <w:color w:val="000000"/>
          <w:spacing w:val="1"/>
        </w:rPr>
        <w:t>i</w:t>
      </w:r>
      <w:r w:rsidRPr="005F2586">
        <w:rPr>
          <w:rFonts w:cs="Arial"/>
          <w:color w:val="000000"/>
        </w:rPr>
        <w:t xml:space="preserve">n </w:t>
      </w:r>
      <w:r w:rsidRPr="005F2586">
        <w:rPr>
          <w:rFonts w:cs="Arial"/>
          <w:color w:val="000000"/>
          <w:spacing w:val="-2"/>
        </w:rPr>
        <w:t>Z</w:t>
      </w:r>
      <w:r w:rsidRPr="005F2586">
        <w:rPr>
          <w:rFonts w:cs="Arial"/>
          <w:color w:val="000000"/>
          <w:spacing w:val="1"/>
        </w:rPr>
        <w:t>o</w:t>
      </w:r>
      <w:r w:rsidRPr="005F2586">
        <w:rPr>
          <w:rFonts w:cs="Arial"/>
          <w:color w:val="000000"/>
          <w:spacing w:val="-2"/>
        </w:rPr>
        <w:t>n</w:t>
      </w:r>
      <w:r w:rsidRPr="005F2586">
        <w:rPr>
          <w:rFonts w:cs="Arial"/>
          <w:color w:val="000000"/>
        </w:rPr>
        <w:t>e</w:t>
      </w:r>
      <w:r w:rsidRPr="005F2586">
        <w:rPr>
          <w:rFonts w:cs="Arial"/>
          <w:color w:val="000000"/>
          <w:spacing w:val="-3"/>
        </w:rPr>
        <w:t xml:space="preserve"> </w:t>
      </w:r>
      <w:r w:rsidRPr="005F2586">
        <w:rPr>
          <w:rFonts w:cs="Arial"/>
          <w:color w:val="000000"/>
        </w:rPr>
        <w:t xml:space="preserve">2 </w:t>
      </w:r>
      <w:r w:rsidRPr="005F2586">
        <w:rPr>
          <w:rFonts w:cs="Arial"/>
          <w:color w:val="000000"/>
          <w:spacing w:val="2"/>
        </w:rPr>
        <w:t>b</w:t>
      </w:r>
      <w:r w:rsidRPr="005F2586">
        <w:rPr>
          <w:rFonts w:cs="Arial"/>
          <w:color w:val="000000"/>
        </w:rPr>
        <w:t>e</w:t>
      </w:r>
      <w:r w:rsidRPr="005F2586">
        <w:rPr>
          <w:rFonts w:cs="Arial"/>
          <w:color w:val="000000"/>
          <w:spacing w:val="-2"/>
        </w:rPr>
        <w:t>n</w:t>
      </w:r>
      <w:r w:rsidRPr="005F2586">
        <w:rPr>
          <w:rFonts w:cs="Arial"/>
          <w:color w:val="000000"/>
          <w:spacing w:val="-4"/>
        </w:rPr>
        <w:t>e</w:t>
      </w:r>
      <w:r w:rsidRPr="005F2586">
        <w:rPr>
          <w:rFonts w:cs="Arial"/>
          <w:color w:val="000000"/>
          <w:spacing w:val="1"/>
        </w:rPr>
        <w:t>fi</w:t>
      </w:r>
      <w:r w:rsidRPr="005F2586">
        <w:rPr>
          <w:rFonts w:cs="Arial"/>
          <w:color w:val="000000"/>
        </w:rPr>
        <w:t xml:space="preserve">t </w:t>
      </w:r>
      <w:r w:rsidRPr="005F2586">
        <w:rPr>
          <w:rFonts w:cs="Arial"/>
          <w:color w:val="000000"/>
          <w:spacing w:val="1"/>
        </w:rPr>
        <w:t>f</w:t>
      </w:r>
      <w:r w:rsidRPr="005F2586">
        <w:rPr>
          <w:rFonts w:cs="Arial"/>
          <w:color w:val="000000"/>
          <w:spacing w:val="-1"/>
        </w:rPr>
        <w:t>r</w:t>
      </w:r>
      <w:r w:rsidRPr="005F2586">
        <w:rPr>
          <w:rFonts w:cs="Arial"/>
          <w:color w:val="000000"/>
          <w:spacing w:val="1"/>
        </w:rPr>
        <w:t>o</w:t>
      </w:r>
      <w:r w:rsidRPr="005F2586">
        <w:rPr>
          <w:rFonts w:cs="Arial"/>
          <w:color w:val="000000"/>
        </w:rPr>
        <w:t>m</w:t>
      </w:r>
      <w:r w:rsidRPr="005F2586">
        <w:rPr>
          <w:rFonts w:cs="Arial"/>
          <w:color w:val="000000"/>
          <w:spacing w:val="-4"/>
        </w:rPr>
        <w:t xml:space="preserve"> </w:t>
      </w:r>
      <w:r w:rsidRPr="005F2586">
        <w:rPr>
          <w:rFonts w:cs="Arial"/>
          <w:color w:val="000000"/>
        </w:rPr>
        <w:t>e</w:t>
      </w:r>
      <w:r w:rsidRPr="005F2586">
        <w:rPr>
          <w:rFonts w:cs="Arial"/>
          <w:color w:val="000000"/>
          <w:spacing w:val="-4"/>
        </w:rPr>
        <w:t>x</w:t>
      </w:r>
      <w:r w:rsidRPr="005F2586">
        <w:rPr>
          <w:rFonts w:cs="Arial"/>
          <w:color w:val="000000"/>
          <w:spacing w:val="2"/>
        </w:rPr>
        <w:t>p</w:t>
      </w:r>
      <w:r w:rsidRPr="005F2586">
        <w:rPr>
          <w:rFonts w:cs="Arial"/>
          <w:color w:val="000000"/>
          <w:spacing w:val="-3"/>
        </w:rPr>
        <w:t>a</w:t>
      </w:r>
      <w:r w:rsidRPr="005F2586">
        <w:rPr>
          <w:rFonts w:cs="Arial"/>
          <w:color w:val="000000"/>
          <w:spacing w:val="-2"/>
        </w:rPr>
        <w:t>n</w:t>
      </w:r>
      <w:r w:rsidRPr="005F2586">
        <w:rPr>
          <w:rFonts w:cs="Arial"/>
          <w:color w:val="000000"/>
        </w:rPr>
        <w:t>s</w:t>
      </w:r>
      <w:r w:rsidRPr="005F2586">
        <w:rPr>
          <w:rFonts w:cs="Arial"/>
          <w:color w:val="000000"/>
          <w:spacing w:val="1"/>
        </w:rPr>
        <w:t>io</w:t>
      </w:r>
      <w:r w:rsidRPr="005F2586">
        <w:rPr>
          <w:rFonts w:cs="Arial"/>
          <w:color w:val="000000"/>
        </w:rPr>
        <w:t xml:space="preserve">n </w:t>
      </w:r>
      <w:r w:rsidRPr="005F2586">
        <w:rPr>
          <w:rFonts w:cs="Arial"/>
          <w:color w:val="000000"/>
          <w:spacing w:val="2"/>
        </w:rPr>
        <w:t>d</w:t>
      </w:r>
      <w:r w:rsidRPr="005F2586">
        <w:rPr>
          <w:rFonts w:cs="Arial"/>
          <w:color w:val="000000"/>
          <w:spacing w:val="-1"/>
        </w:rPr>
        <w:t>u</w:t>
      </w:r>
      <w:r w:rsidRPr="005F2586">
        <w:rPr>
          <w:rFonts w:cs="Arial"/>
          <w:color w:val="000000"/>
        </w:rPr>
        <w:t>e</w:t>
      </w:r>
      <w:r w:rsidRPr="005F2586">
        <w:rPr>
          <w:rFonts w:cs="Arial"/>
          <w:color w:val="000000"/>
          <w:spacing w:val="-3"/>
        </w:rPr>
        <w:t xml:space="preserve"> </w:t>
      </w:r>
      <w:r w:rsidRPr="005F2586">
        <w:rPr>
          <w:rFonts w:cs="Arial"/>
          <w:color w:val="000000"/>
          <w:spacing w:val="-2"/>
        </w:rPr>
        <w:t>t</w:t>
      </w:r>
      <w:r w:rsidRPr="005F2586">
        <w:rPr>
          <w:rFonts w:cs="Arial"/>
          <w:color w:val="000000"/>
        </w:rPr>
        <w:t>o</w:t>
      </w:r>
      <w:r w:rsidRPr="005F2586">
        <w:rPr>
          <w:rFonts w:cs="Arial"/>
          <w:color w:val="000000"/>
          <w:spacing w:val="3"/>
        </w:rPr>
        <w:t xml:space="preserve"> </w:t>
      </w:r>
      <w:r w:rsidRPr="005F2586">
        <w:rPr>
          <w:rFonts w:cs="Arial"/>
          <w:color w:val="000000"/>
          <w:spacing w:val="-2"/>
        </w:rPr>
        <w:t>h</w:t>
      </w:r>
      <w:r w:rsidRPr="005F2586">
        <w:rPr>
          <w:rFonts w:cs="Arial"/>
          <w:color w:val="000000"/>
          <w:spacing w:val="2"/>
        </w:rPr>
        <w:t>a</w:t>
      </w:r>
      <w:r w:rsidRPr="005F2586">
        <w:rPr>
          <w:rFonts w:cs="Arial"/>
          <w:color w:val="000000"/>
        </w:rPr>
        <w:t>v</w:t>
      </w:r>
      <w:r w:rsidRPr="005F2586">
        <w:rPr>
          <w:rFonts w:cs="Arial"/>
          <w:color w:val="000000"/>
          <w:spacing w:val="1"/>
        </w:rPr>
        <w:t>i</w:t>
      </w:r>
      <w:r w:rsidRPr="005F2586">
        <w:rPr>
          <w:rFonts w:cs="Arial"/>
          <w:color w:val="000000"/>
          <w:spacing w:val="-2"/>
        </w:rPr>
        <w:t>n</w:t>
      </w:r>
      <w:r w:rsidRPr="005F2586">
        <w:rPr>
          <w:rFonts w:cs="Arial"/>
          <w:color w:val="000000"/>
        </w:rPr>
        <w:t>g</w:t>
      </w:r>
      <w:r w:rsidRPr="005F2586">
        <w:rPr>
          <w:rFonts w:cs="Arial"/>
          <w:color w:val="000000"/>
          <w:spacing w:val="-2"/>
        </w:rPr>
        <w:t xml:space="preserve"> m</w:t>
      </w:r>
      <w:r w:rsidRPr="005F2586">
        <w:rPr>
          <w:rFonts w:cs="Arial"/>
          <w:color w:val="000000"/>
          <w:spacing w:val="1"/>
        </w:rPr>
        <w:t>o</w:t>
      </w:r>
      <w:r w:rsidRPr="005F2586">
        <w:rPr>
          <w:rFonts w:cs="Arial"/>
          <w:color w:val="000000"/>
          <w:spacing w:val="-2"/>
        </w:rPr>
        <w:t>r</w:t>
      </w:r>
      <w:r w:rsidRPr="005F2586">
        <w:rPr>
          <w:rFonts w:cs="Arial"/>
          <w:color w:val="000000"/>
        </w:rPr>
        <w:t>e</w:t>
      </w:r>
      <w:r w:rsidRPr="005F2586">
        <w:rPr>
          <w:rFonts w:cs="Arial"/>
          <w:color w:val="000000"/>
          <w:spacing w:val="-3"/>
        </w:rPr>
        <w:t xml:space="preserve"> </w:t>
      </w:r>
      <w:r w:rsidRPr="005F2586">
        <w:rPr>
          <w:rFonts w:cs="Arial"/>
          <w:color w:val="000000"/>
          <w:spacing w:val="1"/>
        </w:rPr>
        <w:t>o</w:t>
      </w:r>
      <w:r w:rsidRPr="005F2586">
        <w:rPr>
          <w:rFonts w:cs="Arial"/>
          <w:color w:val="000000"/>
        </w:rPr>
        <w:t>f</w:t>
      </w:r>
      <w:r w:rsidRPr="005F2586">
        <w:rPr>
          <w:rFonts w:cs="Arial"/>
          <w:color w:val="000000"/>
          <w:spacing w:val="3"/>
        </w:rPr>
        <w:t xml:space="preserve"> </w:t>
      </w:r>
      <w:r w:rsidRPr="005F2586">
        <w:rPr>
          <w:rFonts w:cs="Arial"/>
          <w:color w:val="000000"/>
          <w:spacing w:val="-2"/>
        </w:rPr>
        <w:t>th</w:t>
      </w:r>
      <w:r w:rsidRPr="005F2586">
        <w:rPr>
          <w:rFonts w:cs="Arial"/>
          <w:color w:val="000000"/>
        </w:rPr>
        <w:t>e</w:t>
      </w:r>
      <w:r w:rsidRPr="005F2586">
        <w:rPr>
          <w:rFonts w:cs="Arial"/>
          <w:color w:val="000000"/>
          <w:spacing w:val="1"/>
        </w:rPr>
        <w:t>i</w:t>
      </w:r>
      <w:r w:rsidRPr="005F2586">
        <w:rPr>
          <w:rFonts w:cs="Arial"/>
          <w:color w:val="000000"/>
        </w:rPr>
        <w:t xml:space="preserve">r </w:t>
      </w:r>
      <w:r w:rsidRPr="005F2586">
        <w:rPr>
          <w:rFonts w:cs="Arial"/>
          <w:color w:val="000000"/>
          <w:spacing w:val="1"/>
        </w:rPr>
        <w:t>o</w:t>
      </w:r>
      <w:r w:rsidRPr="005F2586">
        <w:rPr>
          <w:rFonts w:cs="Arial"/>
          <w:color w:val="000000"/>
          <w:spacing w:val="-1"/>
        </w:rPr>
        <w:t>u</w:t>
      </w:r>
      <w:r w:rsidRPr="005F2586">
        <w:rPr>
          <w:rFonts w:cs="Arial"/>
          <w:color w:val="000000"/>
          <w:spacing w:val="-2"/>
        </w:rPr>
        <w:t>t</w:t>
      </w:r>
      <w:r w:rsidRPr="005F2586">
        <w:rPr>
          <w:rFonts w:cs="Arial"/>
          <w:color w:val="000000"/>
          <w:spacing w:val="2"/>
        </w:rPr>
        <w:t>p</w:t>
      </w:r>
      <w:r w:rsidRPr="005F2586">
        <w:rPr>
          <w:rFonts w:cs="Arial"/>
          <w:color w:val="000000"/>
          <w:spacing w:val="-1"/>
        </w:rPr>
        <w:t>u</w:t>
      </w:r>
      <w:r w:rsidRPr="005F2586">
        <w:rPr>
          <w:rFonts w:cs="Arial"/>
          <w:color w:val="000000"/>
        </w:rPr>
        <w:t xml:space="preserve">t </w:t>
      </w:r>
      <w:r w:rsidRPr="005F2586">
        <w:rPr>
          <w:rFonts w:cs="Arial"/>
          <w:color w:val="000000"/>
          <w:spacing w:val="2"/>
        </w:rPr>
        <w:t>d</w:t>
      </w:r>
      <w:r w:rsidRPr="005F2586">
        <w:rPr>
          <w:rFonts w:cs="Arial"/>
          <w:color w:val="000000"/>
          <w:spacing w:val="1"/>
        </w:rPr>
        <w:t>i</w:t>
      </w:r>
      <w:r w:rsidRPr="005F2586">
        <w:rPr>
          <w:rFonts w:cs="Arial"/>
          <w:color w:val="000000"/>
          <w:spacing w:val="-4"/>
        </w:rPr>
        <w:t>s</w:t>
      </w:r>
      <w:r w:rsidRPr="005F2586">
        <w:rPr>
          <w:rFonts w:cs="Arial"/>
          <w:color w:val="000000"/>
          <w:spacing w:val="2"/>
        </w:rPr>
        <w:t>p</w:t>
      </w:r>
      <w:r w:rsidRPr="005F2586">
        <w:rPr>
          <w:rFonts w:cs="Arial"/>
          <w:color w:val="000000"/>
          <w:spacing w:val="1"/>
        </w:rPr>
        <w:t>a</w:t>
      </w:r>
      <w:r w:rsidRPr="005F2586">
        <w:rPr>
          <w:rFonts w:cs="Arial"/>
          <w:color w:val="000000"/>
          <w:spacing w:val="-2"/>
        </w:rPr>
        <w:t>t</w:t>
      </w:r>
      <w:r w:rsidRPr="005F2586">
        <w:rPr>
          <w:rFonts w:cs="Arial"/>
          <w:color w:val="000000"/>
          <w:spacing w:val="1"/>
        </w:rPr>
        <w:t>c</w:t>
      </w:r>
      <w:r w:rsidRPr="005F2586">
        <w:rPr>
          <w:rFonts w:cs="Arial"/>
          <w:color w:val="000000"/>
          <w:spacing w:val="-2"/>
        </w:rPr>
        <w:t>h</w:t>
      </w:r>
      <w:r w:rsidRPr="005F2586">
        <w:rPr>
          <w:rFonts w:cs="Arial"/>
          <w:color w:val="000000"/>
          <w:spacing w:val="1"/>
        </w:rPr>
        <w:t>e</w:t>
      </w:r>
      <w:r w:rsidRPr="005F2586">
        <w:rPr>
          <w:rFonts w:cs="Arial"/>
          <w:color w:val="000000"/>
        </w:rPr>
        <w:t>d</w:t>
      </w:r>
      <w:r w:rsidRPr="005F2586">
        <w:rPr>
          <w:rFonts w:cs="Arial"/>
          <w:color w:val="000000"/>
          <w:spacing w:val="-1"/>
        </w:rPr>
        <w:t xml:space="preserve"> </w:t>
      </w:r>
      <w:r w:rsidRPr="005F2586">
        <w:rPr>
          <w:rFonts w:cs="Arial"/>
          <w:color w:val="000000"/>
          <w:spacing w:val="1"/>
        </w:rPr>
        <w:t>a</w:t>
      </w:r>
      <w:r w:rsidRPr="005F2586">
        <w:rPr>
          <w:rFonts w:cs="Arial"/>
          <w:color w:val="000000"/>
          <w:spacing w:val="-2"/>
        </w:rPr>
        <w:t>n</w:t>
      </w:r>
      <w:r w:rsidRPr="005F2586">
        <w:rPr>
          <w:rFonts w:cs="Arial"/>
          <w:color w:val="000000"/>
        </w:rPr>
        <w:t>d</w:t>
      </w:r>
      <w:r w:rsidRPr="005F2586">
        <w:rPr>
          <w:rFonts w:cs="Arial"/>
          <w:color w:val="000000"/>
          <w:spacing w:val="-1"/>
        </w:rPr>
        <w:t xml:space="preserve"> </w:t>
      </w:r>
      <w:r w:rsidRPr="005F2586">
        <w:rPr>
          <w:rFonts w:cs="Arial"/>
          <w:color w:val="000000"/>
          <w:spacing w:val="1"/>
        </w:rPr>
        <w:t>f</w:t>
      </w:r>
      <w:r w:rsidRPr="005F2586">
        <w:rPr>
          <w:rFonts w:cs="Arial"/>
          <w:color w:val="000000"/>
          <w:spacing w:val="-1"/>
        </w:rPr>
        <w:t>r</w:t>
      </w:r>
      <w:r w:rsidRPr="005F2586">
        <w:rPr>
          <w:rFonts w:cs="Arial"/>
          <w:color w:val="000000"/>
          <w:spacing w:val="1"/>
        </w:rPr>
        <w:t>o</w:t>
      </w:r>
      <w:r w:rsidRPr="005F2586">
        <w:rPr>
          <w:rFonts w:cs="Arial"/>
          <w:color w:val="000000"/>
        </w:rPr>
        <w:t>m</w:t>
      </w:r>
      <w:r w:rsidRPr="005F2586">
        <w:rPr>
          <w:rFonts w:cs="Arial"/>
          <w:color w:val="000000"/>
          <w:spacing w:val="-4"/>
        </w:rPr>
        <w:t xml:space="preserve"> </w:t>
      </w:r>
      <w:r w:rsidRPr="005F2586">
        <w:rPr>
          <w:rFonts w:cs="Arial"/>
          <w:color w:val="000000"/>
          <w:spacing w:val="-1"/>
        </w:rPr>
        <w:t>r</w:t>
      </w:r>
      <w:r w:rsidRPr="005F2586">
        <w:rPr>
          <w:rFonts w:cs="Arial"/>
          <w:color w:val="000000"/>
          <w:spacing w:val="1"/>
        </w:rPr>
        <w:t>ecei</w:t>
      </w:r>
      <w:r w:rsidRPr="005F2586">
        <w:rPr>
          <w:rFonts w:cs="Arial"/>
          <w:color w:val="000000"/>
          <w:spacing w:val="-4"/>
        </w:rPr>
        <w:t>v</w:t>
      </w:r>
      <w:r w:rsidRPr="005F2586">
        <w:rPr>
          <w:rFonts w:cs="Arial"/>
          <w:color w:val="000000"/>
          <w:spacing w:val="1"/>
        </w:rPr>
        <w:t>i</w:t>
      </w:r>
      <w:r w:rsidRPr="005F2586">
        <w:rPr>
          <w:rFonts w:cs="Arial"/>
          <w:color w:val="000000"/>
          <w:spacing w:val="-2"/>
        </w:rPr>
        <w:t>n</w:t>
      </w:r>
      <w:r w:rsidRPr="005F2586">
        <w:rPr>
          <w:rFonts w:cs="Arial"/>
          <w:color w:val="000000"/>
        </w:rPr>
        <w:t>g</w:t>
      </w:r>
      <w:r w:rsidRPr="005F2586">
        <w:rPr>
          <w:rFonts w:cs="Arial"/>
          <w:color w:val="000000"/>
          <w:spacing w:val="2"/>
        </w:rPr>
        <w:t xml:space="preserve"> </w:t>
      </w:r>
      <w:r w:rsidRPr="005F2586">
        <w:rPr>
          <w:rFonts w:cs="Arial"/>
          <w:color w:val="000000"/>
        </w:rPr>
        <w:t>a</w:t>
      </w:r>
      <w:r w:rsidRPr="005F2586">
        <w:rPr>
          <w:rFonts w:cs="Arial"/>
          <w:color w:val="000000"/>
          <w:spacing w:val="-2"/>
        </w:rPr>
        <w:t xml:space="preserve"> h</w:t>
      </w:r>
      <w:r w:rsidRPr="005F2586">
        <w:rPr>
          <w:rFonts w:cs="Arial"/>
          <w:color w:val="000000"/>
          <w:spacing w:val="1"/>
        </w:rPr>
        <w:t>ig</w:t>
      </w:r>
      <w:r w:rsidRPr="005F2586">
        <w:rPr>
          <w:rFonts w:cs="Arial"/>
          <w:color w:val="000000"/>
          <w:spacing w:val="-2"/>
        </w:rPr>
        <w:t>h</w:t>
      </w:r>
      <w:r w:rsidRPr="005F2586">
        <w:rPr>
          <w:rFonts w:cs="Arial"/>
          <w:color w:val="000000"/>
          <w:spacing w:val="-4"/>
        </w:rPr>
        <w:t>e</w:t>
      </w:r>
      <w:r w:rsidRPr="005F2586">
        <w:rPr>
          <w:rFonts w:cs="Arial"/>
          <w:color w:val="000000"/>
        </w:rPr>
        <w:t xml:space="preserve">r </w:t>
      </w:r>
      <w:r w:rsidRPr="005F2586">
        <w:rPr>
          <w:rFonts w:cs="Arial"/>
          <w:color w:val="000000"/>
          <w:spacing w:val="2"/>
        </w:rPr>
        <w:t>p</w:t>
      </w:r>
      <w:r w:rsidRPr="005F2586">
        <w:rPr>
          <w:rFonts w:cs="Arial"/>
          <w:color w:val="000000"/>
          <w:spacing w:val="-1"/>
        </w:rPr>
        <w:t>r</w:t>
      </w:r>
      <w:r w:rsidRPr="005F2586">
        <w:rPr>
          <w:rFonts w:cs="Arial"/>
          <w:color w:val="000000"/>
          <w:spacing w:val="1"/>
        </w:rPr>
        <w:t>ic</w:t>
      </w:r>
      <w:r w:rsidRPr="005F2586">
        <w:rPr>
          <w:rFonts w:cs="Arial"/>
          <w:color w:val="000000"/>
        </w:rPr>
        <w:t>e</w:t>
      </w:r>
      <w:r w:rsidRPr="005F2586">
        <w:rPr>
          <w:rFonts w:cs="Arial"/>
          <w:color w:val="000000"/>
          <w:spacing w:val="-3"/>
        </w:rPr>
        <w:t xml:space="preserve"> </w:t>
      </w:r>
      <w:r w:rsidRPr="005F2586">
        <w:rPr>
          <w:rFonts w:cs="Arial"/>
          <w:color w:val="000000"/>
          <w:spacing w:val="1"/>
        </w:rPr>
        <w:t>fo</w:t>
      </w:r>
      <w:r w:rsidRPr="005F2586">
        <w:rPr>
          <w:rFonts w:cs="Arial"/>
          <w:color w:val="000000"/>
        </w:rPr>
        <w:t xml:space="preserve">r </w:t>
      </w:r>
      <w:r w:rsidRPr="005F2586">
        <w:rPr>
          <w:rFonts w:cs="Arial"/>
          <w:color w:val="000000"/>
          <w:spacing w:val="-2"/>
        </w:rPr>
        <w:t>th</w:t>
      </w:r>
      <w:r w:rsidRPr="005F2586">
        <w:rPr>
          <w:rFonts w:cs="Arial"/>
          <w:color w:val="000000"/>
          <w:spacing w:val="1"/>
        </w:rPr>
        <w:t>ei</w:t>
      </w:r>
      <w:r w:rsidRPr="005F2586">
        <w:rPr>
          <w:rFonts w:cs="Arial"/>
          <w:color w:val="000000"/>
        </w:rPr>
        <w:t>r</w:t>
      </w:r>
      <w:r w:rsidRPr="005F2586">
        <w:rPr>
          <w:rFonts w:cs="Arial"/>
          <w:color w:val="000000"/>
          <w:spacing w:val="-4"/>
        </w:rPr>
        <w:t xml:space="preserve"> </w:t>
      </w:r>
      <w:r w:rsidRPr="005F2586">
        <w:rPr>
          <w:rFonts w:cs="Arial"/>
          <w:color w:val="000000"/>
          <w:spacing w:val="2"/>
        </w:rPr>
        <w:t>d</w:t>
      </w:r>
      <w:r w:rsidRPr="005F2586">
        <w:rPr>
          <w:rFonts w:cs="Arial"/>
          <w:color w:val="000000"/>
          <w:spacing w:val="1"/>
        </w:rPr>
        <w:t>i</w:t>
      </w:r>
      <w:r w:rsidRPr="005F2586">
        <w:rPr>
          <w:rFonts w:cs="Arial"/>
          <w:color w:val="000000"/>
          <w:spacing w:val="-4"/>
        </w:rPr>
        <w:t>s</w:t>
      </w:r>
      <w:r w:rsidRPr="005F2586">
        <w:rPr>
          <w:rFonts w:cs="Arial"/>
          <w:color w:val="000000"/>
          <w:spacing w:val="2"/>
        </w:rPr>
        <w:t>p</w:t>
      </w:r>
      <w:r w:rsidRPr="005F2586">
        <w:rPr>
          <w:rFonts w:cs="Arial"/>
          <w:color w:val="000000"/>
          <w:spacing w:val="1"/>
        </w:rPr>
        <w:t>a</w:t>
      </w:r>
      <w:r w:rsidRPr="005F2586">
        <w:rPr>
          <w:rFonts w:cs="Arial"/>
          <w:color w:val="000000"/>
          <w:spacing w:val="-2"/>
        </w:rPr>
        <w:t>t</w:t>
      </w:r>
      <w:r w:rsidRPr="005F2586">
        <w:rPr>
          <w:rFonts w:cs="Arial"/>
          <w:color w:val="000000"/>
          <w:spacing w:val="1"/>
        </w:rPr>
        <w:t>c</w:t>
      </w:r>
      <w:r w:rsidRPr="005F2586">
        <w:rPr>
          <w:rFonts w:cs="Arial"/>
          <w:color w:val="000000"/>
          <w:spacing w:val="-2"/>
        </w:rPr>
        <w:t>h</w:t>
      </w:r>
      <w:r w:rsidRPr="005F2586">
        <w:rPr>
          <w:rFonts w:cs="Arial"/>
          <w:color w:val="000000"/>
        </w:rPr>
        <w:t>.</w:t>
      </w:r>
    </w:p>
    <w:p w14:paraId="25CC17FC" w14:textId="77777777" w:rsidR="00BF3C3C" w:rsidRPr="003F10D6" w:rsidRDefault="00BF3C3C" w:rsidP="00BF3C3C">
      <w:pPr>
        <w:pStyle w:val="ATPmaintext"/>
        <w:jc w:val="left"/>
        <w:rPr>
          <w:rFonts w:cs="Arial"/>
          <w:color w:val="000000"/>
        </w:rPr>
      </w:pPr>
      <m:oMathPara>
        <m:oMath>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PS</m:t>
              </m:r>
            </m:e>
            <m:sub>
              <m:r>
                <w:rPr>
                  <w:rFonts w:ascii="Cambria Math" w:hAnsi="Cambria Math" w:cs="Arial"/>
                  <w:color w:val="000000"/>
                </w:rPr>
                <m:t>1</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PR</m:t>
              </m:r>
            </m:e>
            <m:sub>
              <m:r>
                <w:rPr>
                  <w:rFonts w:ascii="Cambria Math" w:hAnsi="Cambria Math" w:cs="Arial"/>
                  <w:color w:val="000000"/>
                </w:rPr>
                <m:t>1</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PC</m:t>
              </m:r>
            </m:e>
            <m:sub>
              <m:r>
                <w:rPr>
                  <w:rFonts w:ascii="Cambria Math" w:hAnsi="Cambria Math" w:cs="Arial"/>
                  <w:color w:val="000000"/>
                </w:rPr>
                <m:t>1</m:t>
              </m:r>
            </m:sub>
          </m:sSub>
          <m:r>
            <w:rPr>
              <w:rFonts w:ascii="Cambria Math" w:hAnsi="Cambria Math" w:cs="Arial"/>
              <w:color w:val="000000"/>
            </w:rPr>
            <m:t>&lt;0</m:t>
          </m:r>
        </m:oMath>
      </m:oMathPara>
    </w:p>
    <w:p w14:paraId="21C0E6DB" w14:textId="77777777" w:rsidR="00BF3C3C" w:rsidRDefault="003F10D6" w:rsidP="001E4DDA">
      <w:pPr>
        <w:pStyle w:val="ATPmaintext"/>
        <w:jc w:val="left"/>
        <w:rPr>
          <w:rFonts w:cs="Arial"/>
          <w:color w:val="000000"/>
        </w:rPr>
      </w:pPr>
      <m:oMathPara>
        <m:oMath>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PS</m:t>
              </m:r>
            </m:e>
            <m:sub>
              <m:r>
                <w:rPr>
                  <w:rFonts w:ascii="Cambria Math" w:hAnsi="Cambria Math" w:cs="Arial"/>
                  <w:color w:val="000000"/>
                </w:rPr>
                <m:t>2</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PR</m:t>
              </m:r>
            </m:e>
            <m:sub>
              <m:r>
                <w:rPr>
                  <w:rFonts w:ascii="Cambria Math" w:hAnsi="Cambria Math" w:cs="Arial"/>
                  <w:color w:val="000000"/>
                </w:rPr>
                <m:t>2</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PC</m:t>
              </m:r>
            </m:e>
            <m:sub>
              <m:r>
                <w:rPr>
                  <w:rFonts w:ascii="Cambria Math" w:hAnsi="Cambria Math" w:cs="Arial"/>
                  <w:color w:val="000000"/>
                </w:rPr>
                <m:t>2</m:t>
              </m:r>
            </m:sub>
          </m:sSub>
          <m:r>
            <w:rPr>
              <w:rFonts w:ascii="Cambria Math" w:hAnsi="Cambria Math" w:cs="Arial"/>
              <w:color w:val="000000"/>
            </w:rPr>
            <m:t>&gt;0</m:t>
          </m:r>
        </m:oMath>
      </m:oMathPara>
    </w:p>
    <w:p w14:paraId="00651DE7" w14:textId="77777777" w:rsidR="001E4DDA" w:rsidRDefault="001E4DDA" w:rsidP="001E4DDA">
      <w:pPr>
        <w:pStyle w:val="ATPmaintext"/>
        <w:jc w:val="left"/>
        <w:rPr>
          <w:rFonts w:cs="Arial"/>
          <w:color w:val="000000"/>
        </w:rPr>
      </w:pPr>
      <w:r w:rsidRPr="005F2586">
        <w:rPr>
          <w:rFonts w:cs="Arial"/>
          <w:color w:val="000000"/>
          <w:spacing w:val="-2"/>
        </w:rPr>
        <w:t>T</w:t>
      </w:r>
      <w:r w:rsidRPr="005F2586">
        <w:rPr>
          <w:rFonts w:cs="Arial"/>
          <w:color w:val="000000"/>
          <w:spacing w:val="-1"/>
        </w:rPr>
        <w:t>r</w:t>
      </w:r>
      <w:r w:rsidRPr="005F2586">
        <w:rPr>
          <w:rFonts w:cs="Arial"/>
          <w:color w:val="000000"/>
          <w:spacing w:val="1"/>
        </w:rPr>
        <w:t>a</w:t>
      </w:r>
      <w:r w:rsidRPr="005F2586">
        <w:rPr>
          <w:rFonts w:cs="Arial"/>
          <w:color w:val="000000"/>
          <w:spacing w:val="-2"/>
        </w:rPr>
        <w:t>n</w:t>
      </w:r>
      <w:r w:rsidRPr="005F2586">
        <w:rPr>
          <w:rFonts w:cs="Arial"/>
          <w:color w:val="000000"/>
          <w:spacing w:val="1"/>
        </w:rPr>
        <w:t>s</w:t>
      </w:r>
      <w:r w:rsidRPr="005F2586">
        <w:rPr>
          <w:rFonts w:cs="Arial"/>
          <w:color w:val="000000"/>
          <w:spacing w:val="-1"/>
        </w:rPr>
        <w:t>m</w:t>
      </w:r>
      <w:r w:rsidRPr="005F2586">
        <w:rPr>
          <w:rFonts w:cs="Arial"/>
          <w:color w:val="000000"/>
          <w:spacing w:val="1"/>
        </w:rPr>
        <w:t>issio</w:t>
      </w:r>
      <w:r w:rsidRPr="005F2586">
        <w:rPr>
          <w:rFonts w:cs="Arial"/>
          <w:color w:val="000000"/>
        </w:rPr>
        <w:t xml:space="preserve">n </w:t>
      </w:r>
      <w:r w:rsidRPr="005F2586">
        <w:rPr>
          <w:rFonts w:cs="Arial"/>
          <w:color w:val="000000"/>
          <w:spacing w:val="-4"/>
        </w:rPr>
        <w:t>o</w:t>
      </w:r>
      <w:r w:rsidRPr="005F2586">
        <w:rPr>
          <w:rFonts w:cs="Arial"/>
          <w:color w:val="000000"/>
          <w:spacing w:val="1"/>
        </w:rPr>
        <w:t>w</w:t>
      </w:r>
      <w:r w:rsidRPr="005F2586">
        <w:rPr>
          <w:rFonts w:cs="Arial"/>
          <w:color w:val="000000"/>
          <w:spacing w:val="-2"/>
        </w:rPr>
        <w:t>n</w:t>
      </w:r>
      <w:r w:rsidRPr="005F2586">
        <w:rPr>
          <w:rFonts w:cs="Arial"/>
          <w:color w:val="000000"/>
        </w:rPr>
        <w:t>e</w:t>
      </w:r>
      <w:r w:rsidRPr="005F2586">
        <w:rPr>
          <w:rFonts w:cs="Arial"/>
          <w:color w:val="000000"/>
          <w:spacing w:val="-1"/>
        </w:rPr>
        <w:t>r</w:t>
      </w:r>
      <w:r w:rsidRPr="005F2586">
        <w:rPr>
          <w:rFonts w:cs="Arial"/>
          <w:color w:val="000000"/>
        </w:rPr>
        <w:t>s</w:t>
      </w:r>
      <w:r w:rsidRPr="005F2586">
        <w:rPr>
          <w:rFonts w:cs="Arial"/>
          <w:color w:val="000000"/>
          <w:spacing w:val="2"/>
        </w:rPr>
        <w:t xml:space="preserve"> </w:t>
      </w:r>
      <w:r w:rsidRPr="005F2586">
        <w:rPr>
          <w:rFonts w:cs="Arial"/>
          <w:color w:val="000000"/>
          <w:spacing w:val="1"/>
        </w:rPr>
        <w:t>o</w:t>
      </w:r>
      <w:r w:rsidRPr="005F2586">
        <w:rPr>
          <w:rFonts w:cs="Arial"/>
          <w:color w:val="000000"/>
        </w:rPr>
        <w:t>f</w:t>
      </w:r>
      <w:r w:rsidRPr="005F2586">
        <w:rPr>
          <w:rFonts w:cs="Arial"/>
          <w:color w:val="000000"/>
          <w:spacing w:val="-2"/>
        </w:rPr>
        <w:t xml:space="preserve"> th</w:t>
      </w:r>
      <w:r w:rsidRPr="005F2586">
        <w:rPr>
          <w:rFonts w:cs="Arial"/>
          <w:color w:val="000000"/>
        </w:rPr>
        <w:t>e</w:t>
      </w:r>
      <w:r w:rsidRPr="005F2586">
        <w:rPr>
          <w:rFonts w:cs="Arial"/>
          <w:color w:val="000000"/>
          <w:spacing w:val="-2"/>
        </w:rPr>
        <w:t xml:space="preserve"> </w:t>
      </w:r>
      <w:r w:rsidRPr="005F2586">
        <w:rPr>
          <w:rFonts w:cs="Arial"/>
          <w:color w:val="000000"/>
          <w:spacing w:val="1"/>
        </w:rPr>
        <w:t>li</w:t>
      </w:r>
      <w:r w:rsidRPr="005F2586">
        <w:rPr>
          <w:rFonts w:cs="Arial"/>
          <w:color w:val="000000"/>
          <w:spacing w:val="-2"/>
        </w:rPr>
        <w:t>n</w:t>
      </w:r>
      <w:r w:rsidRPr="005F2586">
        <w:rPr>
          <w:rFonts w:cs="Arial"/>
          <w:color w:val="000000"/>
        </w:rPr>
        <w:t>e</w:t>
      </w:r>
      <w:r w:rsidRPr="005F2586">
        <w:rPr>
          <w:rFonts w:cs="Arial"/>
          <w:color w:val="000000"/>
          <w:spacing w:val="2"/>
        </w:rPr>
        <w:t xml:space="preserve"> </w:t>
      </w:r>
      <w:r w:rsidRPr="005F2586">
        <w:rPr>
          <w:rFonts w:cs="Arial"/>
          <w:color w:val="000000"/>
          <w:spacing w:val="-1"/>
        </w:rPr>
        <w:t>m</w:t>
      </w:r>
      <w:r w:rsidRPr="005F2586">
        <w:rPr>
          <w:rFonts w:cs="Arial"/>
          <w:color w:val="000000"/>
          <w:spacing w:val="2"/>
        </w:rPr>
        <w:t>a</w:t>
      </w:r>
      <w:r w:rsidRPr="005F2586">
        <w:rPr>
          <w:rFonts w:cs="Arial"/>
          <w:color w:val="000000"/>
        </w:rPr>
        <w:t>y</w:t>
      </w:r>
      <w:r w:rsidRPr="005F2586">
        <w:rPr>
          <w:rFonts w:cs="Arial"/>
          <w:color w:val="000000"/>
          <w:spacing w:val="-2"/>
        </w:rPr>
        <w:t xml:space="preserve"> </w:t>
      </w:r>
      <w:r w:rsidRPr="005F2586">
        <w:rPr>
          <w:rFonts w:cs="Arial"/>
          <w:color w:val="000000"/>
          <w:spacing w:val="1"/>
        </w:rPr>
        <w:t>o</w:t>
      </w:r>
      <w:r w:rsidRPr="005F2586">
        <w:rPr>
          <w:rFonts w:cs="Arial"/>
          <w:color w:val="000000"/>
        </w:rPr>
        <w:t xml:space="preserve">r </w:t>
      </w:r>
      <w:r w:rsidRPr="005F2586">
        <w:rPr>
          <w:rFonts w:cs="Arial"/>
          <w:color w:val="000000"/>
          <w:spacing w:val="-6"/>
        </w:rPr>
        <w:t>m</w:t>
      </w:r>
      <w:r w:rsidRPr="005F2586">
        <w:rPr>
          <w:rFonts w:cs="Arial"/>
          <w:color w:val="000000"/>
          <w:spacing w:val="2"/>
        </w:rPr>
        <w:t>a</w:t>
      </w:r>
      <w:r w:rsidRPr="005F2586">
        <w:rPr>
          <w:rFonts w:cs="Arial"/>
          <w:color w:val="000000"/>
        </w:rPr>
        <w:t>y</w:t>
      </w:r>
      <w:r w:rsidRPr="005F2586">
        <w:rPr>
          <w:rFonts w:cs="Arial"/>
          <w:color w:val="000000"/>
          <w:spacing w:val="2"/>
        </w:rPr>
        <w:t xml:space="preserve"> </w:t>
      </w:r>
      <w:r w:rsidRPr="005F2586">
        <w:rPr>
          <w:rFonts w:cs="Arial"/>
          <w:color w:val="000000"/>
          <w:spacing w:val="-2"/>
        </w:rPr>
        <w:t>n</w:t>
      </w:r>
      <w:r w:rsidRPr="005F2586">
        <w:rPr>
          <w:rFonts w:cs="Arial"/>
          <w:color w:val="000000"/>
          <w:spacing w:val="1"/>
        </w:rPr>
        <w:t>o</w:t>
      </w:r>
      <w:r w:rsidRPr="005F2586">
        <w:rPr>
          <w:rFonts w:cs="Arial"/>
          <w:color w:val="000000"/>
        </w:rPr>
        <w:t>t</w:t>
      </w:r>
      <w:r w:rsidRPr="005F2586">
        <w:rPr>
          <w:rFonts w:cs="Arial"/>
          <w:color w:val="000000"/>
          <w:spacing w:val="-5"/>
        </w:rPr>
        <w:t xml:space="preserve"> </w:t>
      </w:r>
      <w:r w:rsidRPr="005F2586">
        <w:rPr>
          <w:rFonts w:cs="Arial"/>
          <w:color w:val="000000"/>
          <w:spacing w:val="2"/>
        </w:rPr>
        <w:t>b</w:t>
      </w:r>
      <w:r w:rsidRPr="005F2586">
        <w:rPr>
          <w:rFonts w:cs="Arial"/>
          <w:color w:val="000000"/>
        </w:rPr>
        <w:t>e</w:t>
      </w:r>
      <w:r w:rsidRPr="005F2586">
        <w:rPr>
          <w:rFonts w:cs="Arial"/>
          <w:color w:val="000000"/>
          <w:spacing w:val="-2"/>
        </w:rPr>
        <w:t>n</w:t>
      </w:r>
      <w:r w:rsidRPr="005F2586">
        <w:rPr>
          <w:rFonts w:cs="Arial"/>
          <w:color w:val="000000"/>
        </w:rPr>
        <w:t>e</w:t>
      </w:r>
      <w:r w:rsidRPr="005F2586">
        <w:rPr>
          <w:rFonts w:cs="Arial"/>
          <w:color w:val="000000"/>
          <w:spacing w:val="1"/>
        </w:rPr>
        <w:t>fi</w:t>
      </w:r>
      <w:r w:rsidRPr="005F2586">
        <w:rPr>
          <w:rFonts w:cs="Arial"/>
          <w:color w:val="000000"/>
        </w:rPr>
        <w:t>t</w:t>
      </w:r>
      <w:r w:rsidRPr="005F2586">
        <w:rPr>
          <w:rFonts w:cs="Arial"/>
          <w:color w:val="000000"/>
          <w:spacing w:val="-5"/>
        </w:rPr>
        <w:t xml:space="preserve"> </w:t>
      </w:r>
      <w:r w:rsidRPr="005F2586">
        <w:rPr>
          <w:rFonts w:cs="Arial"/>
          <w:color w:val="000000"/>
          <w:spacing w:val="1"/>
        </w:rPr>
        <w:t>f</w:t>
      </w:r>
      <w:r w:rsidRPr="005F2586">
        <w:rPr>
          <w:rFonts w:cs="Arial"/>
          <w:color w:val="000000"/>
          <w:spacing w:val="-1"/>
        </w:rPr>
        <w:t>r</w:t>
      </w:r>
      <w:r w:rsidRPr="005F2586">
        <w:rPr>
          <w:rFonts w:cs="Arial"/>
          <w:color w:val="000000"/>
          <w:spacing w:val="1"/>
        </w:rPr>
        <w:t>om ex</w:t>
      </w:r>
      <w:r w:rsidRPr="005F2586">
        <w:rPr>
          <w:rFonts w:cs="Arial"/>
          <w:color w:val="000000"/>
          <w:spacing w:val="-2"/>
        </w:rPr>
        <w:t>p</w:t>
      </w:r>
      <w:r w:rsidRPr="005F2586">
        <w:rPr>
          <w:rFonts w:cs="Arial"/>
          <w:color w:val="000000"/>
          <w:spacing w:val="2"/>
        </w:rPr>
        <w:t>a</w:t>
      </w:r>
      <w:r w:rsidRPr="005F2586">
        <w:rPr>
          <w:rFonts w:cs="Arial"/>
          <w:color w:val="000000"/>
          <w:spacing w:val="-2"/>
        </w:rPr>
        <w:t>n</w:t>
      </w:r>
      <w:r w:rsidRPr="005F2586">
        <w:rPr>
          <w:rFonts w:cs="Arial"/>
          <w:color w:val="000000"/>
        </w:rPr>
        <w:t>s</w:t>
      </w:r>
      <w:r w:rsidRPr="005F2586">
        <w:rPr>
          <w:rFonts w:cs="Arial"/>
          <w:color w:val="000000"/>
          <w:spacing w:val="1"/>
        </w:rPr>
        <w:t>io</w:t>
      </w:r>
      <w:r w:rsidRPr="005F2586">
        <w:rPr>
          <w:rFonts w:cs="Arial"/>
          <w:color w:val="000000"/>
        </w:rPr>
        <w:t>n</w:t>
      </w:r>
      <w:r w:rsidRPr="005F2586">
        <w:rPr>
          <w:rFonts w:cs="Arial"/>
          <w:color w:val="000000"/>
          <w:spacing w:val="-5"/>
        </w:rPr>
        <w:t xml:space="preserve"> </w:t>
      </w:r>
      <w:r w:rsidRPr="005F2586">
        <w:rPr>
          <w:rFonts w:cs="Arial"/>
          <w:color w:val="000000"/>
          <w:spacing w:val="2"/>
        </w:rPr>
        <w:t>d</w:t>
      </w:r>
      <w:r w:rsidRPr="005F2586">
        <w:rPr>
          <w:rFonts w:cs="Arial"/>
          <w:color w:val="000000"/>
        </w:rPr>
        <w:t>e</w:t>
      </w:r>
      <w:r w:rsidRPr="005F2586">
        <w:rPr>
          <w:rFonts w:cs="Arial"/>
          <w:color w:val="000000"/>
          <w:spacing w:val="-2"/>
        </w:rPr>
        <w:t>p</w:t>
      </w:r>
      <w:r w:rsidRPr="005F2586">
        <w:rPr>
          <w:rFonts w:cs="Arial"/>
          <w:color w:val="000000"/>
        </w:rPr>
        <w:t>e</w:t>
      </w:r>
      <w:r w:rsidRPr="005F2586">
        <w:rPr>
          <w:rFonts w:cs="Arial"/>
          <w:color w:val="000000"/>
          <w:spacing w:val="-2"/>
        </w:rPr>
        <w:t>n</w:t>
      </w:r>
      <w:r w:rsidRPr="005F2586">
        <w:rPr>
          <w:rFonts w:cs="Arial"/>
          <w:color w:val="000000"/>
          <w:spacing w:val="2"/>
        </w:rPr>
        <w:t>d</w:t>
      </w:r>
      <w:r w:rsidRPr="005F2586">
        <w:rPr>
          <w:rFonts w:cs="Arial"/>
          <w:color w:val="000000"/>
          <w:spacing w:val="1"/>
        </w:rPr>
        <w:t>i</w:t>
      </w:r>
      <w:r w:rsidRPr="005F2586">
        <w:rPr>
          <w:rFonts w:cs="Arial"/>
          <w:color w:val="000000"/>
          <w:spacing w:val="-2"/>
        </w:rPr>
        <w:t>n</w:t>
      </w:r>
      <w:r w:rsidRPr="005F2586">
        <w:rPr>
          <w:rFonts w:cs="Arial"/>
          <w:color w:val="000000"/>
        </w:rPr>
        <w:t>g</w:t>
      </w:r>
      <w:r w:rsidRPr="005F2586">
        <w:rPr>
          <w:rFonts w:cs="Arial"/>
          <w:color w:val="000000"/>
          <w:spacing w:val="-2"/>
        </w:rPr>
        <w:t xml:space="preserve"> h</w:t>
      </w:r>
      <w:r w:rsidRPr="005F2586">
        <w:rPr>
          <w:rFonts w:cs="Arial"/>
          <w:color w:val="000000"/>
          <w:spacing w:val="1"/>
        </w:rPr>
        <w:t>o</w:t>
      </w:r>
      <w:r w:rsidRPr="005F2586">
        <w:rPr>
          <w:rFonts w:cs="Arial"/>
          <w:color w:val="000000"/>
        </w:rPr>
        <w:t>w</w:t>
      </w:r>
      <w:r w:rsidRPr="005F2586">
        <w:rPr>
          <w:rFonts w:cs="Arial"/>
          <w:color w:val="000000"/>
          <w:spacing w:val="2"/>
        </w:rPr>
        <w:t xml:space="preserve"> </w:t>
      </w:r>
      <w:r w:rsidRPr="005F2586">
        <w:rPr>
          <w:rFonts w:cs="Arial"/>
          <w:color w:val="000000"/>
          <w:spacing w:val="-1"/>
        </w:rPr>
        <w:t>mu</w:t>
      </w:r>
      <w:r w:rsidRPr="005F2586">
        <w:rPr>
          <w:rFonts w:cs="Arial"/>
          <w:color w:val="000000"/>
          <w:spacing w:val="1"/>
        </w:rPr>
        <w:t>c</w:t>
      </w:r>
      <w:r w:rsidRPr="005F2586">
        <w:rPr>
          <w:rFonts w:cs="Arial"/>
          <w:color w:val="000000"/>
        </w:rPr>
        <w:t xml:space="preserve">h </w:t>
      </w:r>
      <w:r w:rsidRPr="005F2586">
        <w:rPr>
          <w:rFonts w:cs="Arial"/>
          <w:color w:val="000000"/>
          <w:spacing w:val="-2"/>
        </w:rPr>
        <w:t>th</w:t>
      </w:r>
      <w:r w:rsidRPr="005F2586">
        <w:rPr>
          <w:rFonts w:cs="Arial"/>
          <w:color w:val="000000"/>
        </w:rPr>
        <w:t>e</w:t>
      </w:r>
      <w:r w:rsidRPr="005F2586">
        <w:rPr>
          <w:rFonts w:cs="Arial"/>
          <w:color w:val="000000"/>
          <w:spacing w:val="2"/>
        </w:rPr>
        <w:t xml:space="preserve"> </w:t>
      </w:r>
      <w:r w:rsidRPr="005F2586">
        <w:rPr>
          <w:rFonts w:cs="Arial"/>
          <w:color w:val="000000"/>
          <w:spacing w:val="-4"/>
        </w:rPr>
        <w:t>f</w:t>
      </w:r>
      <w:r w:rsidRPr="005F2586">
        <w:rPr>
          <w:rFonts w:cs="Arial"/>
          <w:color w:val="000000"/>
          <w:spacing w:val="1"/>
        </w:rPr>
        <w:t>lo</w:t>
      </w:r>
      <w:r w:rsidRPr="005F2586">
        <w:rPr>
          <w:rFonts w:cs="Arial"/>
          <w:color w:val="000000"/>
        </w:rPr>
        <w:t>w</w:t>
      </w:r>
      <w:r w:rsidRPr="005F2586">
        <w:rPr>
          <w:rFonts w:cs="Arial"/>
          <w:color w:val="000000"/>
          <w:spacing w:val="-3"/>
        </w:rPr>
        <w:t xml:space="preserve"> </w:t>
      </w:r>
      <w:r w:rsidRPr="005F2586">
        <w:rPr>
          <w:rFonts w:cs="Arial"/>
          <w:color w:val="000000"/>
          <w:spacing w:val="1"/>
        </w:rPr>
        <w:t>i</w:t>
      </w:r>
      <w:r w:rsidRPr="005F2586">
        <w:rPr>
          <w:rFonts w:cs="Arial"/>
          <w:color w:val="000000"/>
        </w:rPr>
        <w:t>s</w:t>
      </w:r>
      <w:r w:rsidRPr="005F2586">
        <w:rPr>
          <w:rFonts w:cs="Arial"/>
          <w:color w:val="000000"/>
          <w:spacing w:val="-2"/>
        </w:rPr>
        <w:t xml:space="preserve"> </w:t>
      </w:r>
      <w:r w:rsidRPr="005F2586">
        <w:rPr>
          <w:rFonts w:cs="Arial"/>
          <w:color w:val="000000"/>
          <w:spacing w:val="-4"/>
        </w:rPr>
        <w:t>i</w:t>
      </w:r>
      <w:r w:rsidRPr="005F2586">
        <w:rPr>
          <w:rFonts w:cs="Arial"/>
          <w:color w:val="000000"/>
          <w:spacing w:val="-2"/>
        </w:rPr>
        <w:t>n</w:t>
      </w:r>
      <w:r w:rsidRPr="005F2586">
        <w:rPr>
          <w:rFonts w:cs="Arial"/>
          <w:color w:val="000000"/>
          <w:spacing w:val="1"/>
        </w:rPr>
        <w:t>c</w:t>
      </w:r>
      <w:r w:rsidRPr="005F2586">
        <w:rPr>
          <w:rFonts w:cs="Arial"/>
          <w:color w:val="000000"/>
          <w:spacing w:val="-1"/>
        </w:rPr>
        <w:t>r</w:t>
      </w:r>
      <w:r w:rsidRPr="005F2586">
        <w:rPr>
          <w:rFonts w:cs="Arial"/>
          <w:color w:val="000000"/>
          <w:spacing w:val="1"/>
        </w:rPr>
        <w:t>ease</w:t>
      </w:r>
      <w:r w:rsidRPr="005F2586">
        <w:rPr>
          <w:rFonts w:cs="Arial"/>
          <w:color w:val="000000"/>
        </w:rPr>
        <w:t>d</w:t>
      </w:r>
      <w:r w:rsidRPr="005F2586">
        <w:rPr>
          <w:rFonts w:cs="Arial"/>
          <w:color w:val="000000"/>
          <w:spacing w:val="-1"/>
        </w:rPr>
        <w:t xml:space="preserve"> </w:t>
      </w:r>
      <w:r w:rsidRPr="005F2586">
        <w:rPr>
          <w:rFonts w:cs="Arial"/>
          <w:color w:val="000000"/>
          <w:spacing w:val="1"/>
        </w:rPr>
        <w:t>a</w:t>
      </w:r>
      <w:r w:rsidRPr="005F2586">
        <w:rPr>
          <w:rFonts w:cs="Arial"/>
          <w:color w:val="000000"/>
          <w:spacing w:val="-2"/>
        </w:rPr>
        <w:t>n</w:t>
      </w:r>
      <w:r w:rsidRPr="005F2586">
        <w:rPr>
          <w:rFonts w:cs="Arial"/>
          <w:color w:val="000000"/>
        </w:rPr>
        <w:t>d</w:t>
      </w:r>
      <w:r w:rsidRPr="005F2586">
        <w:rPr>
          <w:rFonts w:cs="Arial"/>
          <w:color w:val="000000"/>
          <w:spacing w:val="-1"/>
        </w:rPr>
        <w:t xml:space="preserve"> </w:t>
      </w:r>
      <w:r w:rsidRPr="005F2586">
        <w:rPr>
          <w:rFonts w:cs="Arial"/>
          <w:color w:val="000000"/>
          <w:spacing w:val="-2"/>
        </w:rPr>
        <w:t>h</w:t>
      </w:r>
      <w:r w:rsidRPr="005F2586">
        <w:rPr>
          <w:rFonts w:cs="Arial"/>
          <w:color w:val="000000"/>
          <w:spacing w:val="1"/>
        </w:rPr>
        <w:t>o</w:t>
      </w:r>
      <w:r w:rsidRPr="005F2586">
        <w:rPr>
          <w:rFonts w:cs="Arial"/>
          <w:color w:val="000000"/>
        </w:rPr>
        <w:t>w</w:t>
      </w:r>
      <w:r w:rsidRPr="005F2586">
        <w:rPr>
          <w:rFonts w:cs="Arial"/>
          <w:color w:val="000000"/>
          <w:spacing w:val="2"/>
        </w:rPr>
        <w:t xml:space="preserve"> </w:t>
      </w:r>
      <w:r w:rsidRPr="005F2586">
        <w:rPr>
          <w:rFonts w:cs="Arial"/>
          <w:color w:val="000000"/>
          <w:spacing w:val="-1"/>
        </w:rPr>
        <w:t>mu</w:t>
      </w:r>
      <w:r w:rsidRPr="005F2586">
        <w:rPr>
          <w:rFonts w:cs="Arial"/>
          <w:color w:val="000000"/>
          <w:spacing w:val="1"/>
        </w:rPr>
        <w:t>c</w:t>
      </w:r>
      <w:r w:rsidRPr="005F2586">
        <w:rPr>
          <w:rFonts w:cs="Arial"/>
          <w:color w:val="000000"/>
        </w:rPr>
        <w:t xml:space="preserve">h </w:t>
      </w:r>
      <w:r w:rsidRPr="005F2586">
        <w:rPr>
          <w:rFonts w:cs="Arial"/>
          <w:color w:val="000000"/>
          <w:spacing w:val="-2"/>
        </w:rPr>
        <w:t>th</w:t>
      </w:r>
      <w:r w:rsidRPr="005F2586">
        <w:rPr>
          <w:rFonts w:cs="Arial"/>
          <w:color w:val="000000"/>
        </w:rPr>
        <w:t>e</w:t>
      </w:r>
      <w:r w:rsidRPr="005F2586">
        <w:rPr>
          <w:rFonts w:cs="Arial"/>
          <w:color w:val="000000"/>
          <w:spacing w:val="-2"/>
        </w:rPr>
        <w:t xml:space="preserve"> </w:t>
      </w:r>
      <w:r w:rsidRPr="005F2586">
        <w:rPr>
          <w:rFonts w:cs="Arial"/>
          <w:color w:val="000000"/>
          <w:spacing w:val="2"/>
        </w:rPr>
        <w:t>p</w:t>
      </w:r>
      <w:r w:rsidRPr="005F2586">
        <w:rPr>
          <w:rFonts w:cs="Arial"/>
          <w:color w:val="000000"/>
          <w:spacing w:val="-1"/>
        </w:rPr>
        <w:t>r</w:t>
      </w:r>
      <w:r w:rsidRPr="005F2586">
        <w:rPr>
          <w:rFonts w:cs="Arial"/>
          <w:color w:val="000000"/>
          <w:spacing w:val="1"/>
        </w:rPr>
        <w:t xml:space="preserve">ice </w:t>
      </w:r>
      <w:r w:rsidRPr="005F2586">
        <w:rPr>
          <w:rFonts w:cs="Arial"/>
          <w:color w:val="000000"/>
          <w:spacing w:val="2"/>
        </w:rPr>
        <w:t>d</w:t>
      </w:r>
      <w:r w:rsidRPr="005F2586">
        <w:rPr>
          <w:rFonts w:cs="Arial"/>
          <w:color w:val="000000"/>
          <w:spacing w:val="1"/>
        </w:rPr>
        <w:t>i</w:t>
      </w:r>
      <w:r w:rsidRPr="005F2586">
        <w:rPr>
          <w:rFonts w:cs="Arial"/>
          <w:color w:val="000000"/>
          <w:spacing w:val="-4"/>
        </w:rPr>
        <w:t>f</w:t>
      </w:r>
      <w:r w:rsidRPr="005F2586">
        <w:rPr>
          <w:rFonts w:cs="Arial"/>
          <w:color w:val="000000"/>
          <w:spacing w:val="1"/>
        </w:rPr>
        <w:t>fe</w:t>
      </w:r>
      <w:r w:rsidRPr="005F2586">
        <w:rPr>
          <w:rFonts w:cs="Arial"/>
          <w:color w:val="000000"/>
          <w:spacing w:val="-1"/>
        </w:rPr>
        <w:t>r</w:t>
      </w:r>
      <w:r w:rsidRPr="005F2586">
        <w:rPr>
          <w:rFonts w:cs="Arial"/>
          <w:color w:val="000000"/>
          <w:spacing w:val="1"/>
        </w:rPr>
        <w:t>e</w:t>
      </w:r>
      <w:r w:rsidRPr="005F2586">
        <w:rPr>
          <w:rFonts w:cs="Arial"/>
          <w:color w:val="000000"/>
          <w:spacing w:val="-2"/>
        </w:rPr>
        <w:t>n</w:t>
      </w:r>
      <w:r w:rsidRPr="005F2586">
        <w:rPr>
          <w:rFonts w:cs="Arial"/>
          <w:color w:val="000000"/>
          <w:spacing w:val="1"/>
        </w:rPr>
        <w:t>c</w:t>
      </w:r>
      <w:r w:rsidRPr="005F2586">
        <w:rPr>
          <w:rFonts w:cs="Arial"/>
          <w:color w:val="000000"/>
        </w:rPr>
        <w:t>e</w:t>
      </w:r>
      <w:r w:rsidRPr="005F2586">
        <w:rPr>
          <w:rFonts w:cs="Arial"/>
          <w:color w:val="000000"/>
          <w:spacing w:val="2"/>
        </w:rPr>
        <w:t xml:space="preserve"> </w:t>
      </w:r>
      <w:r w:rsidRPr="005F2586">
        <w:rPr>
          <w:rFonts w:cs="Arial"/>
          <w:color w:val="000000"/>
          <w:spacing w:val="-4"/>
        </w:rPr>
        <w:t>i</w:t>
      </w:r>
      <w:r w:rsidRPr="005F2586">
        <w:rPr>
          <w:rFonts w:cs="Arial"/>
          <w:color w:val="000000"/>
        </w:rPr>
        <w:t>s</w:t>
      </w:r>
      <w:r w:rsidRPr="005F2586">
        <w:rPr>
          <w:rFonts w:cs="Arial"/>
          <w:color w:val="000000"/>
          <w:spacing w:val="2"/>
        </w:rPr>
        <w:t xml:space="preserve"> </w:t>
      </w:r>
      <w:r w:rsidRPr="005F2586">
        <w:rPr>
          <w:rFonts w:cs="Arial"/>
          <w:color w:val="000000"/>
          <w:spacing w:val="1"/>
        </w:rPr>
        <w:t>c</w:t>
      </w:r>
      <w:r w:rsidRPr="005F2586">
        <w:rPr>
          <w:rFonts w:cs="Arial"/>
          <w:color w:val="000000"/>
          <w:spacing w:val="-2"/>
        </w:rPr>
        <w:t>h</w:t>
      </w:r>
      <w:r w:rsidRPr="005F2586">
        <w:rPr>
          <w:rFonts w:cs="Arial"/>
          <w:color w:val="000000"/>
          <w:spacing w:val="1"/>
        </w:rPr>
        <w:t>a</w:t>
      </w:r>
      <w:r w:rsidRPr="005F2586">
        <w:rPr>
          <w:rFonts w:cs="Arial"/>
          <w:color w:val="000000"/>
          <w:spacing w:val="-2"/>
        </w:rPr>
        <w:t>n</w:t>
      </w:r>
      <w:r w:rsidRPr="005F2586">
        <w:rPr>
          <w:rFonts w:cs="Arial"/>
          <w:color w:val="000000"/>
          <w:spacing w:val="1"/>
        </w:rPr>
        <w:t>g</w:t>
      </w:r>
      <w:r w:rsidRPr="005F2586">
        <w:rPr>
          <w:rFonts w:cs="Arial"/>
          <w:color w:val="000000"/>
          <w:spacing w:val="-4"/>
        </w:rPr>
        <w:t>e</w:t>
      </w:r>
      <w:r w:rsidRPr="005F2586">
        <w:rPr>
          <w:rFonts w:cs="Arial"/>
          <w:color w:val="000000"/>
          <w:spacing w:val="2"/>
        </w:rPr>
        <w:t>d</w:t>
      </w:r>
      <w:r w:rsidRPr="005F2586">
        <w:rPr>
          <w:rFonts w:cs="Arial"/>
          <w:color w:val="000000"/>
        </w:rPr>
        <w:t>.</w:t>
      </w:r>
      <w:r>
        <w:rPr>
          <w:rFonts w:cs="Arial"/>
          <w:color w:val="000000"/>
        </w:rPr>
        <w:t xml:space="preserve"> </w:t>
      </w:r>
    </w:p>
    <w:p w14:paraId="4238DF30" w14:textId="77777777" w:rsidR="003F10D6" w:rsidRDefault="003F10D6" w:rsidP="001E4DDA">
      <w:pPr>
        <w:pStyle w:val="ATPmaintext"/>
        <w:jc w:val="left"/>
        <w:rPr>
          <w:rFonts w:cs="Arial"/>
          <w:color w:val="000000"/>
        </w:rPr>
      </w:pPr>
      <m:oMathPara>
        <m:oMath>
          <m:r>
            <w:rPr>
              <w:rFonts w:ascii="Cambria Math" w:hAnsi="Cambria Math" w:cs="Arial"/>
              <w:color w:val="000000"/>
            </w:rPr>
            <m:t>∆CR=</m:t>
          </m:r>
          <m:sSub>
            <m:sSubPr>
              <m:ctrlPr>
                <w:rPr>
                  <w:rFonts w:ascii="Cambria Math" w:hAnsi="Cambria Math" w:cs="Arial"/>
                  <w:i/>
                  <w:color w:val="000000"/>
                </w:rPr>
              </m:ctrlPr>
            </m:sSubPr>
            <m:e>
              <m:r>
                <w:rPr>
                  <w:rFonts w:ascii="Cambria Math" w:hAnsi="Cambria Math" w:cs="Arial"/>
                  <w:color w:val="000000"/>
                </w:rPr>
                <m:t>CR</m:t>
              </m:r>
            </m:e>
            <m:sub>
              <m:r>
                <w:rPr>
                  <w:rFonts w:ascii="Cambria Math" w:hAnsi="Cambria Math" w:cs="Arial"/>
                  <w:color w:val="000000"/>
                </w:rPr>
                <m:t>w</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CR</m:t>
              </m:r>
            </m:e>
            <m:sub>
              <m:r>
                <w:rPr>
                  <w:rFonts w:ascii="Cambria Math" w:hAnsi="Cambria Math" w:cs="Arial"/>
                  <w:color w:val="000000"/>
                </w:rPr>
                <m:t>w/o</m:t>
              </m:r>
            </m:sub>
          </m:sSub>
          <m:r>
            <w:rPr>
              <w:rFonts w:ascii="Cambria Math" w:hAnsi="Cambria Math" w:cs="Arial"/>
              <w:color w:val="000000"/>
            </w:rPr>
            <m:t>=</m:t>
          </m:r>
          <m:d>
            <m:dPr>
              <m:ctrlPr>
                <w:rPr>
                  <w:rFonts w:ascii="Cambria Math" w:hAnsi="Cambria Math" w:cs="Arial"/>
                  <w:i/>
                  <w:color w:val="000000"/>
                </w:rPr>
              </m:ctrlPr>
            </m:dPr>
            <m:e>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m:t>
                  </m:r>
                </m:e>
                <m:sub>
                  <m:r>
                    <w:rPr>
                      <w:rFonts w:ascii="Cambria Math" w:hAnsi="Cambria Math" w:cs="Arial"/>
                      <w:color w:val="000000"/>
                    </w:rPr>
                    <m:t>1</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m:t>
                  </m:r>
                </m:e>
                <m:sub>
                  <m:r>
                    <w:rPr>
                      <w:rFonts w:ascii="Cambria Math" w:hAnsi="Cambria Math" w:cs="Arial"/>
                      <w:color w:val="000000"/>
                    </w:rPr>
                    <m:t>2</m:t>
                  </m:r>
                </m:sub>
              </m:sSub>
            </m:e>
          </m:d>
          <m:r>
            <w:rPr>
              <w:rFonts w:ascii="Cambria Math" w:hAnsi="Cambria Math" w:cs="Arial"/>
              <w:color w:val="000000"/>
            </w:rPr>
            <m:t>∙T+∆T∙</m:t>
          </m:r>
          <m:d>
            <m:dPr>
              <m:ctrlPr>
                <w:rPr>
                  <w:rFonts w:ascii="Cambria Math" w:hAnsi="Cambria Math" w:cs="Arial"/>
                  <w:i/>
                  <w:color w:val="000000"/>
                </w:rPr>
              </m:ctrlPr>
            </m:dPr>
            <m:e>
              <m:sSub>
                <m:sSubPr>
                  <m:ctrlPr>
                    <w:rPr>
                      <w:rFonts w:ascii="Cambria Math" w:hAnsi="Cambria Math" w:cs="Arial"/>
                      <w:i/>
                      <w:color w:val="000000"/>
                    </w:rPr>
                  </m:ctrlPr>
                </m:sSubPr>
                <m:e>
                  <m:r>
                    <w:rPr>
                      <w:rFonts w:ascii="Cambria Math" w:hAnsi="Cambria Math" w:cs="Arial"/>
                      <w:color w:val="000000"/>
                    </w:rPr>
                    <m:t>P</m:t>
                  </m:r>
                </m:e>
                <m:sub>
                  <m:r>
                    <w:rPr>
                      <w:rFonts w:ascii="Cambria Math" w:hAnsi="Cambria Math" w:cs="Arial"/>
                      <w:color w:val="000000"/>
                    </w:rPr>
                    <m:t>1w</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m:t>
                  </m:r>
                </m:e>
                <m:sub>
                  <m:r>
                    <w:rPr>
                      <w:rFonts w:ascii="Cambria Math" w:hAnsi="Cambria Math" w:cs="Arial"/>
                      <w:color w:val="000000"/>
                    </w:rPr>
                    <m:t>2w</m:t>
                  </m:r>
                </m:sub>
              </m:sSub>
            </m:e>
          </m:d>
          <m:r>
            <w:rPr>
              <w:rFonts w:ascii="Cambria Math" w:hAnsi="Cambria Math" w:cs="Arial"/>
              <w:color w:val="000000"/>
            </w:rPr>
            <m:t>=</m:t>
          </m:r>
          <m:d>
            <m:dPr>
              <m:ctrlPr>
                <w:rPr>
                  <w:rFonts w:ascii="Cambria Math" w:hAnsi="Cambria Math" w:cs="Arial"/>
                  <w:i/>
                  <w:color w:val="000000"/>
                </w:rPr>
              </m:ctrlPr>
            </m:dPr>
            <m:e>
              <m:sSub>
                <m:sSubPr>
                  <m:ctrlPr>
                    <w:rPr>
                      <w:rFonts w:ascii="Cambria Math" w:hAnsi="Cambria Math" w:cs="Arial"/>
                      <w:i/>
                      <w:color w:val="000000"/>
                    </w:rPr>
                  </m:ctrlPr>
                </m:sSubPr>
                <m:e>
                  <m:r>
                    <w:rPr>
                      <w:rFonts w:ascii="Cambria Math" w:hAnsi="Cambria Math" w:cs="Arial"/>
                      <w:color w:val="000000"/>
                    </w:rPr>
                    <m:t>P</m:t>
                  </m:r>
                </m:e>
                <m:sub>
                  <m:r>
                    <w:rPr>
                      <w:rFonts w:ascii="Cambria Math" w:hAnsi="Cambria Math" w:cs="Arial"/>
                      <w:color w:val="000000"/>
                    </w:rPr>
                    <m:t>1w</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m:t>
                  </m:r>
                </m:e>
                <m:sub>
                  <m:r>
                    <w:rPr>
                      <w:rFonts w:ascii="Cambria Math" w:hAnsi="Cambria Math" w:cs="Arial"/>
                      <w:color w:val="000000"/>
                    </w:rPr>
                    <m:t>2w</m:t>
                  </m:r>
                </m:sub>
              </m:sSub>
            </m:e>
          </m:d>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T</m:t>
              </m:r>
            </m:e>
            <m:sub>
              <m:r>
                <w:rPr>
                  <w:rFonts w:ascii="Cambria Math" w:hAnsi="Cambria Math" w:cs="Arial"/>
                  <w:color w:val="000000"/>
                </w:rPr>
                <m:t>w</m:t>
              </m:r>
            </m:sub>
          </m:sSub>
          <m:r>
            <w:rPr>
              <w:rFonts w:ascii="Cambria Math" w:hAnsi="Cambria Math" w:cs="Arial"/>
              <w:color w:val="000000"/>
            </w:rPr>
            <m:t>-</m:t>
          </m:r>
          <m:d>
            <m:dPr>
              <m:ctrlPr>
                <w:rPr>
                  <w:rFonts w:ascii="Cambria Math" w:hAnsi="Cambria Math" w:cs="Arial"/>
                  <w:i/>
                  <w:color w:val="000000"/>
                </w:rPr>
              </m:ctrlPr>
            </m:dPr>
            <m:e>
              <m:sSub>
                <m:sSubPr>
                  <m:ctrlPr>
                    <w:rPr>
                      <w:rFonts w:ascii="Cambria Math" w:hAnsi="Cambria Math" w:cs="Arial"/>
                      <w:i/>
                      <w:color w:val="000000"/>
                    </w:rPr>
                  </m:ctrlPr>
                </m:sSubPr>
                <m:e>
                  <m:r>
                    <w:rPr>
                      <w:rFonts w:ascii="Cambria Math" w:hAnsi="Cambria Math" w:cs="Arial"/>
                      <w:color w:val="000000"/>
                    </w:rPr>
                    <m:t>P</m:t>
                  </m:r>
                </m:e>
                <m:sub>
                  <m:r>
                    <w:rPr>
                      <w:rFonts w:ascii="Cambria Math" w:hAnsi="Cambria Math" w:cs="Arial"/>
                      <w:color w:val="000000"/>
                    </w:rPr>
                    <m:t>1w/o</m:t>
                  </m:r>
                </m:sub>
              </m:sSub>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P</m:t>
                  </m:r>
                </m:e>
                <m:sub>
                  <m:r>
                    <w:rPr>
                      <w:rFonts w:ascii="Cambria Math" w:hAnsi="Cambria Math" w:cs="Arial"/>
                      <w:color w:val="000000"/>
                    </w:rPr>
                    <m:t>2w/o</m:t>
                  </m:r>
                </m:sub>
              </m:sSub>
            </m:e>
          </m:d>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T</m:t>
              </m:r>
            </m:e>
            <m:sub>
              <m:r>
                <w:rPr>
                  <w:rFonts w:ascii="Cambria Math" w:hAnsi="Cambria Math" w:cs="Arial"/>
                  <w:color w:val="000000"/>
                </w:rPr>
                <m:t>w/o</m:t>
              </m:r>
            </m:sub>
          </m:sSub>
        </m:oMath>
      </m:oMathPara>
    </w:p>
    <w:p w14:paraId="1AD71E17" w14:textId="77777777" w:rsidR="001E4DDA" w:rsidRPr="007F2723" w:rsidRDefault="001E4DDA" w:rsidP="001E4DDA">
      <w:pPr>
        <w:pStyle w:val="ATPmaintext"/>
        <w:jc w:val="left"/>
        <w:rPr>
          <w:rFonts w:cs="Arial"/>
          <w:color w:val="000000"/>
        </w:rPr>
      </w:pPr>
      <w:r w:rsidRPr="005F2586">
        <w:rPr>
          <w:rFonts w:cs="Arial"/>
          <w:color w:val="000000"/>
          <w:spacing w:val="-1"/>
        </w:rPr>
        <w:t>If the line is no longer congested with expansion, TOs may have a net loss.</w:t>
      </w:r>
    </w:p>
    <w:p w14:paraId="49AA1E90" w14:textId="77777777" w:rsidR="001E4DDA" w:rsidRPr="00C5610A" w:rsidRDefault="0042700D" w:rsidP="001E4DDA">
      <w:pPr>
        <w:pStyle w:val="Heading3"/>
        <w:ind w:left="0"/>
        <w:rPr>
          <w:rFonts w:ascii="Arial" w:hAnsi="Arial" w:cs="Arial"/>
          <w:i/>
          <w:sz w:val="24"/>
          <w:szCs w:val="24"/>
        </w:rPr>
      </w:pPr>
      <w:bookmarkStart w:id="174" w:name="_Toc452023150"/>
      <w:bookmarkStart w:id="175" w:name="_Toc452023199"/>
      <w:bookmarkStart w:id="176" w:name="_Toc452029570"/>
      <w:bookmarkStart w:id="177" w:name="_Toc239928364"/>
      <w:r>
        <w:rPr>
          <w:rFonts w:ascii="Arial" w:hAnsi="Arial" w:cs="Arial"/>
          <w:i/>
          <w:sz w:val="24"/>
          <w:szCs w:val="24"/>
        </w:rPr>
        <w:t>2</w:t>
      </w:r>
      <w:r w:rsidR="001E4DDA" w:rsidRPr="00C5610A">
        <w:rPr>
          <w:rFonts w:ascii="Arial" w:hAnsi="Arial" w:cs="Arial"/>
          <w:i/>
          <w:sz w:val="24"/>
          <w:szCs w:val="24"/>
        </w:rPr>
        <w:t>.3.3 The Identity and Its Importance</w:t>
      </w:r>
      <w:bookmarkEnd w:id="174"/>
      <w:bookmarkEnd w:id="175"/>
      <w:bookmarkEnd w:id="176"/>
      <w:bookmarkEnd w:id="177"/>
    </w:p>
    <w:p w14:paraId="1E635BB9" w14:textId="77777777" w:rsidR="001E4DDA" w:rsidRDefault="001E4DDA" w:rsidP="001E4DDA">
      <w:pPr>
        <w:pStyle w:val="ATPmaintext"/>
        <w:jc w:val="left"/>
        <w:rPr>
          <w:rFonts w:ascii="Bookman Old Style" w:hAnsi="Bookman Old Style" w:cs="Bookman Old Style"/>
          <w:spacing w:val="1"/>
        </w:rPr>
      </w:pPr>
      <w:r w:rsidRPr="005F2586">
        <w:t>The method of calculating consumer benefit, producer benefit, and congestion revenue benefit can be generalized from the simple two-zone model and applied to the complicated WECC network.  One way to check the validity of the partitioning of total benefits among different market participants is to check whether the following identity holds at the system (i.e., WECC) level</w:t>
      </w:r>
      <w:r>
        <w:rPr>
          <w:rFonts w:ascii="Bookman Old Style" w:hAnsi="Bookman Old Style" w:cs="Bookman Old Style"/>
          <w:spacing w:val="1"/>
        </w:rPr>
        <w:t xml:space="preserve">: </w:t>
      </w:r>
    </w:p>
    <w:p w14:paraId="64C280C7" w14:textId="77777777" w:rsidR="00BA54F1" w:rsidRPr="001C71CE" w:rsidRDefault="00BA54F1" w:rsidP="001E4DDA">
      <w:pPr>
        <w:pStyle w:val="ATPmaintext"/>
        <w:jc w:val="left"/>
        <w:rPr>
          <w:rFonts w:ascii="Bookman Old Style" w:hAnsi="Bookman Old Style" w:cs="Bookman Old Style"/>
          <w:spacing w:val="1"/>
        </w:rPr>
      </w:pPr>
      <m:oMathPara>
        <m:oMath>
          <m:r>
            <w:rPr>
              <w:rFonts w:ascii="Cambria Math" w:hAnsi="Cambria Math" w:cs="Bookman Old Style"/>
              <w:spacing w:val="1"/>
            </w:rPr>
            <m:t>SB=-∆PC=∆CS+∆PS+∆CR</m:t>
          </m:r>
        </m:oMath>
      </m:oMathPara>
    </w:p>
    <w:p w14:paraId="14D33174" w14:textId="77777777" w:rsidR="001E4DDA" w:rsidRDefault="001E4DDA" w:rsidP="001E4DDA">
      <w:pPr>
        <w:pStyle w:val="ATPmaintext"/>
        <w:jc w:val="left"/>
        <w:rPr>
          <w:rFonts w:ascii="Bookman Old Style" w:hAnsi="Bookman Old Style" w:cs="Bookman Old Style"/>
          <w:spacing w:val="1"/>
        </w:rPr>
      </w:pPr>
      <w:r w:rsidRPr="00FA1B00">
        <w:rPr>
          <w:spacing w:val="1"/>
        </w:rPr>
        <w:t>O</w:t>
      </w:r>
      <w:r w:rsidRPr="00FA1B00">
        <w:t xml:space="preserve">ur </w:t>
      </w:r>
      <w:r w:rsidRPr="00FA1B00">
        <w:rPr>
          <w:spacing w:val="1"/>
        </w:rPr>
        <w:t>fi</w:t>
      </w:r>
      <w:r w:rsidRPr="00FA1B00">
        <w:t xml:space="preserve">rst </w:t>
      </w:r>
      <w:r w:rsidRPr="00FA1B00">
        <w:rPr>
          <w:spacing w:val="1"/>
        </w:rPr>
        <w:t>s</w:t>
      </w:r>
      <w:r w:rsidRPr="00FA1B00">
        <w:rPr>
          <w:spacing w:val="-2"/>
        </w:rPr>
        <w:t>t</w:t>
      </w:r>
      <w:r w:rsidRPr="00FA1B00">
        <w:rPr>
          <w:spacing w:val="1"/>
        </w:rPr>
        <w:t>e</w:t>
      </w:r>
      <w:r w:rsidRPr="00FA1B00">
        <w:t xml:space="preserve">p </w:t>
      </w:r>
      <w:r w:rsidRPr="00FA1B00">
        <w:rPr>
          <w:spacing w:val="1"/>
        </w:rPr>
        <w:t>i</w:t>
      </w:r>
      <w:r w:rsidRPr="00FA1B00">
        <w:t>n</w:t>
      </w:r>
      <w:r w:rsidRPr="00FA1B00">
        <w:rPr>
          <w:spacing w:val="-5"/>
        </w:rPr>
        <w:t xml:space="preserve"> </w:t>
      </w:r>
      <w:r w:rsidRPr="00FA1B00">
        <w:rPr>
          <w:spacing w:val="2"/>
        </w:rPr>
        <w:t>b</w:t>
      </w:r>
      <w:r w:rsidRPr="00FA1B00">
        <w:t>e</w:t>
      </w:r>
      <w:r w:rsidRPr="00FA1B00">
        <w:rPr>
          <w:spacing w:val="-2"/>
        </w:rPr>
        <w:t>n</w:t>
      </w:r>
      <w:r w:rsidRPr="00FA1B00">
        <w:t>e</w:t>
      </w:r>
      <w:r w:rsidRPr="00FA1B00">
        <w:rPr>
          <w:spacing w:val="1"/>
        </w:rPr>
        <w:t>fi</w:t>
      </w:r>
      <w:r w:rsidRPr="00FA1B00">
        <w:t xml:space="preserve">t </w:t>
      </w:r>
      <w:r w:rsidRPr="00FA1B00">
        <w:rPr>
          <w:spacing w:val="-4"/>
        </w:rPr>
        <w:t>e</w:t>
      </w:r>
      <w:r w:rsidRPr="00FA1B00">
        <w:t>v</w:t>
      </w:r>
      <w:r w:rsidRPr="00FA1B00">
        <w:rPr>
          <w:spacing w:val="1"/>
        </w:rPr>
        <w:t>al</w:t>
      </w:r>
      <w:r w:rsidRPr="00FA1B00">
        <w:rPr>
          <w:spacing w:val="-6"/>
        </w:rPr>
        <w:t>u</w:t>
      </w:r>
      <w:r w:rsidRPr="00FA1B00">
        <w:rPr>
          <w:spacing w:val="2"/>
        </w:rPr>
        <w:t>a</w:t>
      </w:r>
      <w:r w:rsidRPr="00FA1B00">
        <w:rPr>
          <w:spacing w:val="-2"/>
        </w:rPr>
        <w:t>t</w:t>
      </w:r>
      <w:r w:rsidRPr="00FA1B00">
        <w:rPr>
          <w:spacing w:val="1"/>
        </w:rPr>
        <w:t>io</w:t>
      </w:r>
      <w:r w:rsidRPr="00FA1B00">
        <w:t xml:space="preserve">n </w:t>
      </w:r>
      <w:r w:rsidRPr="00FA1B00">
        <w:rPr>
          <w:spacing w:val="-4"/>
        </w:rPr>
        <w:t>o</w:t>
      </w:r>
      <w:r w:rsidRPr="00FA1B00">
        <w:t>f</w:t>
      </w:r>
      <w:r w:rsidRPr="00FA1B00">
        <w:rPr>
          <w:spacing w:val="3"/>
        </w:rPr>
        <w:t xml:space="preserve"> </w:t>
      </w:r>
      <w:r w:rsidRPr="00FA1B00">
        <w:rPr>
          <w:spacing w:val="1"/>
        </w:rPr>
        <w:t>a</w:t>
      </w:r>
      <w:r w:rsidRPr="00FA1B00">
        <w:rPr>
          <w:spacing w:val="-2"/>
        </w:rPr>
        <w:t>n</w:t>
      </w:r>
      <w:r w:rsidRPr="00FA1B00">
        <w:t>y</w:t>
      </w:r>
      <w:r w:rsidRPr="00FA1B00">
        <w:rPr>
          <w:spacing w:val="-2"/>
        </w:rPr>
        <w:t xml:space="preserve"> t</w:t>
      </w:r>
      <w:r w:rsidRPr="00FA1B00">
        <w:t>r</w:t>
      </w:r>
      <w:r w:rsidRPr="00FA1B00">
        <w:rPr>
          <w:spacing w:val="-3"/>
        </w:rPr>
        <w:t>a</w:t>
      </w:r>
      <w:r w:rsidRPr="00FA1B00">
        <w:rPr>
          <w:spacing w:val="-2"/>
        </w:rPr>
        <w:t>n</w:t>
      </w:r>
      <w:r w:rsidRPr="00FA1B00">
        <w:rPr>
          <w:spacing w:val="1"/>
        </w:rPr>
        <w:t>s</w:t>
      </w:r>
      <w:r w:rsidRPr="00FA1B00">
        <w:t>m</w:t>
      </w:r>
      <w:r w:rsidRPr="00FA1B00">
        <w:rPr>
          <w:spacing w:val="1"/>
        </w:rPr>
        <w:t>issio</w:t>
      </w:r>
      <w:r w:rsidRPr="00FA1B00">
        <w:t>n</w:t>
      </w:r>
      <w:r w:rsidRPr="00FA1B00">
        <w:rPr>
          <w:spacing w:val="-5"/>
        </w:rPr>
        <w:t xml:space="preserve"> </w:t>
      </w:r>
      <w:r w:rsidRPr="00FA1B00">
        <w:rPr>
          <w:spacing w:val="2"/>
        </w:rPr>
        <w:t>p</w:t>
      </w:r>
      <w:r w:rsidRPr="00FA1B00">
        <w:t>r</w:t>
      </w:r>
      <w:r w:rsidRPr="00FA1B00">
        <w:rPr>
          <w:spacing w:val="1"/>
        </w:rPr>
        <w:t>ojec</w:t>
      </w:r>
      <w:r w:rsidRPr="00FA1B00">
        <w:t>t</w:t>
      </w:r>
      <w:r w:rsidRPr="00FA1B00">
        <w:rPr>
          <w:spacing w:val="-5"/>
        </w:rPr>
        <w:t xml:space="preserve"> </w:t>
      </w:r>
      <w:r w:rsidRPr="00FA1B00">
        <w:rPr>
          <w:spacing w:val="1"/>
        </w:rPr>
        <w:t>i</w:t>
      </w:r>
      <w:r w:rsidRPr="00FA1B00">
        <w:t>s</w:t>
      </w:r>
      <w:r w:rsidRPr="00FA1B00">
        <w:rPr>
          <w:spacing w:val="2"/>
        </w:rPr>
        <w:t xml:space="preserve"> </w:t>
      </w:r>
      <w:r w:rsidRPr="00FA1B00">
        <w:rPr>
          <w:spacing w:val="-2"/>
        </w:rPr>
        <w:t>t</w:t>
      </w:r>
      <w:r w:rsidRPr="00FA1B00">
        <w:t>o</w:t>
      </w:r>
      <w:r w:rsidRPr="00FA1B00">
        <w:rPr>
          <w:spacing w:val="3"/>
        </w:rPr>
        <w:t xml:space="preserve"> </w:t>
      </w:r>
      <w:r w:rsidRPr="00FA1B00">
        <w:rPr>
          <w:spacing w:val="-6"/>
        </w:rPr>
        <w:t>m</w:t>
      </w:r>
      <w:r w:rsidRPr="00FA1B00">
        <w:rPr>
          <w:spacing w:val="2"/>
        </w:rPr>
        <w:t>a</w:t>
      </w:r>
      <w:r w:rsidRPr="00FA1B00">
        <w:rPr>
          <w:spacing w:val="-2"/>
        </w:rPr>
        <w:t>k</w:t>
      </w:r>
      <w:r w:rsidRPr="00FA1B00">
        <w:t>e</w:t>
      </w:r>
      <w:r w:rsidRPr="00FA1B00">
        <w:rPr>
          <w:spacing w:val="2"/>
        </w:rPr>
        <w:t xml:space="preserve"> </w:t>
      </w:r>
      <w:r w:rsidRPr="00FA1B00">
        <w:rPr>
          <w:spacing w:val="1"/>
        </w:rPr>
        <w:t>s</w:t>
      </w:r>
      <w:r w:rsidRPr="00FA1B00">
        <w:t xml:space="preserve">ure </w:t>
      </w:r>
      <w:r w:rsidRPr="00FA1B00">
        <w:rPr>
          <w:spacing w:val="-2"/>
        </w:rPr>
        <w:t>th</w:t>
      </w:r>
      <w:r w:rsidRPr="00FA1B00">
        <w:t>e</w:t>
      </w:r>
      <w:r w:rsidRPr="00FA1B00">
        <w:rPr>
          <w:spacing w:val="2"/>
        </w:rPr>
        <w:t xml:space="preserve"> </w:t>
      </w:r>
      <w:r w:rsidRPr="00FA1B00">
        <w:rPr>
          <w:spacing w:val="-2"/>
        </w:rPr>
        <w:t>t</w:t>
      </w:r>
      <w:r w:rsidRPr="00FA1B00">
        <w:rPr>
          <w:spacing w:val="1"/>
        </w:rPr>
        <w:t>o</w:t>
      </w:r>
      <w:r w:rsidRPr="00FA1B00">
        <w:rPr>
          <w:spacing w:val="-2"/>
        </w:rPr>
        <w:t>t</w:t>
      </w:r>
      <w:r w:rsidRPr="00FA1B00">
        <w:rPr>
          <w:spacing w:val="2"/>
        </w:rPr>
        <w:t>a</w:t>
      </w:r>
      <w:r w:rsidRPr="00FA1B00">
        <w:t>l</w:t>
      </w:r>
      <w:r w:rsidRPr="00FA1B00">
        <w:rPr>
          <w:spacing w:val="2"/>
        </w:rPr>
        <w:t xml:space="preserve"> </w:t>
      </w:r>
      <w:r w:rsidRPr="00FA1B00">
        <w:rPr>
          <w:spacing w:val="1"/>
        </w:rPr>
        <w:t>socie</w:t>
      </w:r>
      <w:r w:rsidRPr="00FA1B00">
        <w:rPr>
          <w:spacing w:val="-7"/>
        </w:rPr>
        <w:t>t</w:t>
      </w:r>
      <w:r w:rsidRPr="00FA1B00">
        <w:rPr>
          <w:spacing w:val="1"/>
        </w:rPr>
        <w:t>a</w:t>
      </w:r>
      <w:r w:rsidRPr="00FA1B00">
        <w:t>l</w:t>
      </w:r>
      <w:r w:rsidRPr="00FA1B00">
        <w:rPr>
          <w:spacing w:val="-2"/>
        </w:rPr>
        <w:t xml:space="preserve"> </w:t>
      </w:r>
      <w:r w:rsidRPr="00FA1B00">
        <w:rPr>
          <w:spacing w:val="2"/>
        </w:rPr>
        <w:t>b</w:t>
      </w:r>
      <w:r w:rsidRPr="00FA1B00">
        <w:t>e</w:t>
      </w:r>
      <w:r w:rsidRPr="00FA1B00">
        <w:rPr>
          <w:spacing w:val="-2"/>
        </w:rPr>
        <w:t>n</w:t>
      </w:r>
      <w:r w:rsidRPr="00FA1B00">
        <w:t>e</w:t>
      </w:r>
      <w:r w:rsidRPr="00FA1B00">
        <w:rPr>
          <w:spacing w:val="1"/>
        </w:rPr>
        <w:t>fi</w:t>
      </w:r>
      <w:r w:rsidRPr="00FA1B00">
        <w:t xml:space="preserve">t </w:t>
      </w:r>
      <w:r w:rsidRPr="00FA1B00">
        <w:rPr>
          <w:spacing w:val="-4"/>
        </w:rPr>
        <w:t>c</w:t>
      </w:r>
      <w:r w:rsidRPr="00FA1B00">
        <w:rPr>
          <w:spacing w:val="2"/>
        </w:rPr>
        <w:t>a</w:t>
      </w:r>
      <w:r w:rsidRPr="00FA1B00">
        <w:rPr>
          <w:spacing w:val="1"/>
        </w:rPr>
        <w:t>lc</w:t>
      </w:r>
      <w:r w:rsidRPr="00FA1B00">
        <w:t>u</w:t>
      </w:r>
      <w:r w:rsidRPr="00FA1B00">
        <w:rPr>
          <w:spacing w:val="-4"/>
        </w:rPr>
        <w:t>l</w:t>
      </w:r>
      <w:r w:rsidRPr="00FA1B00">
        <w:rPr>
          <w:spacing w:val="1"/>
        </w:rPr>
        <w:t>a</w:t>
      </w:r>
      <w:r w:rsidRPr="00FA1B00">
        <w:rPr>
          <w:spacing w:val="-2"/>
        </w:rPr>
        <w:t>t</w:t>
      </w:r>
      <w:r w:rsidRPr="00FA1B00">
        <w:rPr>
          <w:spacing w:val="1"/>
        </w:rPr>
        <w:t>e</w:t>
      </w:r>
      <w:r w:rsidRPr="00FA1B00">
        <w:t xml:space="preserve">d </w:t>
      </w:r>
      <w:r w:rsidRPr="00FA1B00">
        <w:rPr>
          <w:spacing w:val="1"/>
        </w:rPr>
        <w:t>ca</w:t>
      </w:r>
      <w:r w:rsidRPr="00FA1B00">
        <w:t>n</w:t>
      </w:r>
      <w:r w:rsidRPr="00FA1B00">
        <w:rPr>
          <w:spacing w:val="-5"/>
        </w:rPr>
        <w:t xml:space="preserve"> </w:t>
      </w:r>
      <w:r w:rsidRPr="00FA1B00">
        <w:rPr>
          <w:spacing w:val="2"/>
        </w:rPr>
        <w:t>b</w:t>
      </w:r>
      <w:r w:rsidRPr="00FA1B00">
        <w:t>e</w:t>
      </w:r>
      <w:r w:rsidRPr="00FA1B00">
        <w:rPr>
          <w:spacing w:val="2"/>
        </w:rPr>
        <w:t xml:space="preserve"> </w:t>
      </w:r>
      <w:r w:rsidRPr="00FA1B00">
        <w:rPr>
          <w:spacing w:val="-4"/>
        </w:rPr>
        <w:t>co</w:t>
      </w:r>
      <w:r w:rsidRPr="00FA1B00">
        <w:t>rr</w:t>
      </w:r>
      <w:r w:rsidRPr="00FA1B00">
        <w:rPr>
          <w:spacing w:val="1"/>
        </w:rPr>
        <w:t>ec</w:t>
      </w:r>
      <w:r w:rsidRPr="00FA1B00">
        <w:rPr>
          <w:spacing w:val="-2"/>
        </w:rPr>
        <w:t>t</w:t>
      </w:r>
      <w:r w:rsidRPr="00FA1B00">
        <w:rPr>
          <w:spacing w:val="1"/>
        </w:rPr>
        <w:t>l</w:t>
      </w:r>
      <w:r w:rsidRPr="00FA1B00">
        <w:t>y</w:t>
      </w:r>
      <w:r w:rsidRPr="00FA1B00">
        <w:rPr>
          <w:spacing w:val="2"/>
        </w:rPr>
        <w:t xml:space="preserve"> d</w:t>
      </w:r>
      <w:r w:rsidRPr="00FA1B00">
        <w:rPr>
          <w:spacing w:val="1"/>
        </w:rPr>
        <w:t>i</w:t>
      </w:r>
      <w:r w:rsidRPr="00FA1B00">
        <w:rPr>
          <w:spacing w:val="-4"/>
        </w:rPr>
        <w:t>s</w:t>
      </w:r>
      <w:r w:rsidRPr="00FA1B00">
        <w:rPr>
          <w:spacing w:val="2"/>
        </w:rPr>
        <w:t>a</w:t>
      </w:r>
      <w:r w:rsidRPr="00FA1B00">
        <w:rPr>
          <w:spacing w:val="1"/>
        </w:rPr>
        <w:t>gg</w:t>
      </w:r>
      <w:r w:rsidRPr="00FA1B00">
        <w:t>r</w:t>
      </w:r>
      <w:r w:rsidRPr="00FA1B00">
        <w:rPr>
          <w:spacing w:val="-4"/>
        </w:rPr>
        <w:t>e</w:t>
      </w:r>
      <w:r w:rsidRPr="00FA1B00">
        <w:rPr>
          <w:spacing w:val="1"/>
        </w:rPr>
        <w:t>ga</w:t>
      </w:r>
      <w:r w:rsidRPr="00FA1B00">
        <w:rPr>
          <w:spacing w:val="-2"/>
        </w:rPr>
        <w:t>t</w:t>
      </w:r>
      <w:r w:rsidRPr="00FA1B00">
        <w:rPr>
          <w:spacing w:val="1"/>
        </w:rPr>
        <w:t>e</w:t>
      </w:r>
      <w:r w:rsidRPr="00FA1B00">
        <w:t xml:space="preserve">d </w:t>
      </w:r>
      <w:r w:rsidRPr="00FA1B00">
        <w:rPr>
          <w:spacing w:val="1"/>
        </w:rPr>
        <w:t>i</w:t>
      </w:r>
      <w:r w:rsidRPr="00FA1B00">
        <w:rPr>
          <w:spacing w:val="-2"/>
        </w:rPr>
        <w:t>nt</w:t>
      </w:r>
      <w:r w:rsidRPr="00FA1B00">
        <w:t>o</w:t>
      </w:r>
      <w:r w:rsidRPr="00FA1B00">
        <w:rPr>
          <w:spacing w:val="3"/>
        </w:rPr>
        <w:t xml:space="preserve"> </w:t>
      </w:r>
      <w:r w:rsidRPr="00FA1B00">
        <w:rPr>
          <w:spacing w:val="-2"/>
        </w:rPr>
        <w:t>th</w:t>
      </w:r>
      <w:r w:rsidRPr="00FA1B00">
        <w:t>r</w:t>
      </w:r>
      <w:r w:rsidRPr="00FA1B00">
        <w:rPr>
          <w:spacing w:val="1"/>
        </w:rPr>
        <w:t xml:space="preserve">ee </w:t>
      </w:r>
      <w:r w:rsidRPr="00FA1B00">
        <w:t>m</w:t>
      </w:r>
      <w:r w:rsidRPr="00FA1B00">
        <w:rPr>
          <w:spacing w:val="2"/>
        </w:rPr>
        <w:t>a</w:t>
      </w:r>
      <w:r w:rsidRPr="00FA1B00">
        <w:rPr>
          <w:spacing w:val="1"/>
        </w:rPr>
        <w:t>jo</w:t>
      </w:r>
      <w:r w:rsidRPr="00FA1B00">
        <w:t xml:space="preserve">r </w:t>
      </w:r>
      <w:r w:rsidRPr="00FA1B00">
        <w:rPr>
          <w:spacing w:val="-4"/>
        </w:rPr>
        <w:t>c</w:t>
      </w:r>
      <w:r w:rsidRPr="00FA1B00">
        <w:rPr>
          <w:spacing w:val="1"/>
        </w:rPr>
        <w:t>o</w:t>
      </w:r>
      <w:r w:rsidRPr="00FA1B00">
        <w:t>m</w:t>
      </w:r>
      <w:r w:rsidRPr="00FA1B00">
        <w:rPr>
          <w:spacing w:val="2"/>
        </w:rPr>
        <w:t>p</w:t>
      </w:r>
      <w:r w:rsidRPr="00FA1B00">
        <w:rPr>
          <w:spacing w:val="1"/>
        </w:rPr>
        <w:t>o</w:t>
      </w:r>
      <w:r w:rsidRPr="00FA1B00">
        <w:rPr>
          <w:spacing w:val="-2"/>
        </w:rPr>
        <w:t>n</w:t>
      </w:r>
      <w:r w:rsidRPr="00FA1B00">
        <w:rPr>
          <w:spacing w:val="1"/>
        </w:rPr>
        <w:t>e</w:t>
      </w:r>
      <w:r w:rsidRPr="00FA1B00">
        <w:rPr>
          <w:spacing w:val="-2"/>
        </w:rPr>
        <w:t>nt</w:t>
      </w:r>
      <w:r w:rsidRPr="00FA1B00">
        <w:t>s:</w:t>
      </w:r>
      <w:r w:rsidRPr="00FA1B00">
        <w:rPr>
          <w:spacing w:val="-2"/>
        </w:rPr>
        <w:t xml:space="preserve"> </w:t>
      </w:r>
      <w:r w:rsidRPr="00FA1B00">
        <w:rPr>
          <w:spacing w:val="1"/>
        </w:rPr>
        <w:t>co</w:t>
      </w:r>
      <w:r w:rsidRPr="00FA1B00">
        <w:rPr>
          <w:spacing w:val="-2"/>
        </w:rPr>
        <w:t>n</w:t>
      </w:r>
      <w:r w:rsidRPr="00FA1B00">
        <w:t>sum</w:t>
      </w:r>
      <w:r w:rsidRPr="00FA1B00">
        <w:rPr>
          <w:spacing w:val="1"/>
        </w:rPr>
        <w:t>e</w:t>
      </w:r>
      <w:r w:rsidRPr="00FA1B00">
        <w:t>r</w:t>
      </w:r>
      <w:r w:rsidRPr="00FA1B00">
        <w:rPr>
          <w:spacing w:val="-4"/>
        </w:rPr>
        <w:t xml:space="preserve"> </w:t>
      </w:r>
      <w:r w:rsidRPr="00FA1B00">
        <w:rPr>
          <w:spacing w:val="2"/>
        </w:rPr>
        <w:t>b</w:t>
      </w:r>
      <w:r w:rsidRPr="00FA1B00">
        <w:t>e</w:t>
      </w:r>
      <w:r w:rsidRPr="00FA1B00">
        <w:rPr>
          <w:spacing w:val="-2"/>
        </w:rPr>
        <w:t>n</w:t>
      </w:r>
      <w:r w:rsidRPr="00FA1B00">
        <w:t>e</w:t>
      </w:r>
      <w:r w:rsidRPr="00FA1B00">
        <w:rPr>
          <w:spacing w:val="1"/>
        </w:rPr>
        <w:t>fi</w:t>
      </w:r>
      <w:r w:rsidRPr="00FA1B00">
        <w:rPr>
          <w:spacing w:val="-2"/>
        </w:rPr>
        <w:t>t</w:t>
      </w:r>
      <w:r w:rsidRPr="00FA1B00">
        <w:t>,</w:t>
      </w:r>
      <w:r w:rsidRPr="00FA1B00">
        <w:rPr>
          <w:spacing w:val="-2"/>
        </w:rPr>
        <w:t xml:space="preserve"> </w:t>
      </w:r>
      <w:r w:rsidRPr="00FA1B00">
        <w:rPr>
          <w:spacing w:val="2"/>
        </w:rPr>
        <w:t>p</w:t>
      </w:r>
      <w:r w:rsidRPr="00FA1B00">
        <w:t>r</w:t>
      </w:r>
      <w:r w:rsidRPr="00FA1B00">
        <w:rPr>
          <w:spacing w:val="-4"/>
        </w:rPr>
        <w:t>o</w:t>
      </w:r>
      <w:r w:rsidRPr="00FA1B00">
        <w:rPr>
          <w:spacing w:val="2"/>
        </w:rPr>
        <w:t>d</w:t>
      </w:r>
      <w:r w:rsidRPr="00FA1B00">
        <w:t>u</w:t>
      </w:r>
      <w:r w:rsidRPr="00FA1B00">
        <w:rPr>
          <w:spacing w:val="-4"/>
        </w:rPr>
        <w:t>c</w:t>
      </w:r>
      <w:r w:rsidRPr="00FA1B00">
        <w:rPr>
          <w:spacing w:val="1"/>
        </w:rPr>
        <w:t>e</w:t>
      </w:r>
      <w:r w:rsidRPr="00FA1B00">
        <w:t xml:space="preserve">r </w:t>
      </w:r>
      <w:r w:rsidRPr="00FA1B00">
        <w:rPr>
          <w:spacing w:val="2"/>
        </w:rPr>
        <w:t>b</w:t>
      </w:r>
      <w:r w:rsidRPr="00FA1B00">
        <w:t>e</w:t>
      </w:r>
      <w:r w:rsidRPr="00FA1B00">
        <w:rPr>
          <w:spacing w:val="-2"/>
        </w:rPr>
        <w:t>n</w:t>
      </w:r>
      <w:r w:rsidRPr="00FA1B00">
        <w:t>e</w:t>
      </w:r>
      <w:r w:rsidRPr="00FA1B00">
        <w:rPr>
          <w:spacing w:val="-4"/>
        </w:rPr>
        <w:t>f</w:t>
      </w:r>
      <w:r w:rsidRPr="00FA1B00">
        <w:rPr>
          <w:spacing w:val="1"/>
        </w:rPr>
        <w:t>i</w:t>
      </w:r>
      <w:r w:rsidRPr="00FA1B00">
        <w:rPr>
          <w:spacing w:val="-2"/>
        </w:rPr>
        <w:t>t</w:t>
      </w:r>
      <w:r w:rsidRPr="00FA1B00">
        <w:t>,</w:t>
      </w:r>
      <w:r w:rsidRPr="00FA1B00">
        <w:rPr>
          <w:spacing w:val="3"/>
        </w:rPr>
        <w:t xml:space="preserve"> </w:t>
      </w:r>
      <w:r w:rsidRPr="00FA1B00">
        <w:rPr>
          <w:spacing w:val="1"/>
        </w:rPr>
        <w:t>a</w:t>
      </w:r>
      <w:r w:rsidRPr="00FA1B00">
        <w:rPr>
          <w:spacing w:val="-7"/>
        </w:rPr>
        <w:t>n</w:t>
      </w:r>
      <w:r w:rsidRPr="00FA1B00">
        <w:t>d</w:t>
      </w:r>
      <w:r w:rsidRPr="00FA1B00">
        <w:rPr>
          <w:spacing w:val="4"/>
        </w:rPr>
        <w:t xml:space="preserve"> </w:t>
      </w:r>
      <w:r w:rsidRPr="00FA1B00">
        <w:rPr>
          <w:spacing w:val="-2"/>
        </w:rPr>
        <w:t>t</w:t>
      </w:r>
      <w:r w:rsidRPr="00FA1B00">
        <w:t>r</w:t>
      </w:r>
      <w:r w:rsidRPr="00FA1B00">
        <w:rPr>
          <w:spacing w:val="1"/>
        </w:rPr>
        <w:t>a</w:t>
      </w:r>
      <w:r w:rsidRPr="00FA1B00">
        <w:rPr>
          <w:spacing w:val="-2"/>
        </w:rPr>
        <w:t>n</w:t>
      </w:r>
      <w:r w:rsidRPr="00FA1B00">
        <w:rPr>
          <w:spacing w:val="1"/>
        </w:rPr>
        <w:t>s</w:t>
      </w:r>
      <w:r w:rsidRPr="00FA1B00">
        <w:t>m</w:t>
      </w:r>
      <w:r w:rsidRPr="00FA1B00">
        <w:rPr>
          <w:spacing w:val="1"/>
        </w:rPr>
        <w:t>is</w:t>
      </w:r>
      <w:r w:rsidRPr="00FA1B00">
        <w:rPr>
          <w:spacing w:val="-4"/>
        </w:rPr>
        <w:t>s</w:t>
      </w:r>
      <w:r w:rsidRPr="00FA1B00">
        <w:rPr>
          <w:spacing w:val="1"/>
        </w:rPr>
        <w:t>ion ow</w:t>
      </w:r>
      <w:r w:rsidRPr="00FA1B00">
        <w:rPr>
          <w:spacing w:val="-2"/>
        </w:rPr>
        <w:t>n</w:t>
      </w:r>
      <w:r w:rsidRPr="00FA1B00">
        <w:t xml:space="preserve">er </w:t>
      </w:r>
      <w:r w:rsidRPr="00FA1B00">
        <w:rPr>
          <w:spacing w:val="2"/>
        </w:rPr>
        <w:t>b</w:t>
      </w:r>
      <w:r w:rsidRPr="00FA1B00">
        <w:t>e</w:t>
      </w:r>
      <w:r w:rsidRPr="00FA1B00">
        <w:rPr>
          <w:spacing w:val="-2"/>
        </w:rPr>
        <w:t>n</w:t>
      </w:r>
      <w:r w:rsidRPr="00FA1B00">
        <w:t>e</w:t>
      </w:r>
      <w:r w:rsidRPr="00FA1B00">
        <w:rPr>
          <w:spacing w:val="-4"/>
        </w:rPr>
        <w:t>f</w:t>
      </w:r>
      <w:r w:rsidRPr="00FA1B00">
        <w:rPr>
          <w:spacing w:val="1"/>
        </w:rPr>
        <w:t>i</w:t>
      </w:r>
      <w:r w:rsidRPr="00FA1B00">
        <w:rPr>
          <w:spacing w:val="-2"/>
        </w:rPr>
        <w:t>t</w:t>
      </w:r>
      <w:r w:rsidRPr="00FA1B00">
        <w:t xml:space="preserve">.  </w:t>
      </w:r>
      <w:r w:rsidRPr="00FA1B00">
        <w:rPr>
          <w:spacing w:val="2"/>
        </w:rPr>
        <w:t>I</w:t>
      </w:r>
      <w:r w:rsidRPr="00FA1B00">
        <w:t>f</w:t>
      </w:r>
      <w:r w:rsidRPr="00FA1B00">
        <w:rPr>
          <w:spacing w:val="-2"/>
        </w:rPr>
        <w:t xml:space="preserve"> </w:t>
      </w:r>
      <w:r w:rsidRPr="00FA1B00">
        <w:t>a</w:t>
      </w:r>
      <w:r w:rsidRPr="00FA1B00">
        <w:rPr>
          <w:spacing w:val="2"/>
        </w:rPr>
        <w:t xml:space="preserve"> </w:t>
      </w:r>
      <w:r w:rsidRPr="00FA1B00">
        <w:rPr>
          <w:spacing w:val="-2"/>
        </w:rPr>
        <w:t>t</w:t>
      </w:r>
      <w:r w:rsidRPr="00FA1B00">
        <w:t>r</w:t>
      </w:r>
      <w:r w:rsidRPr="00FA1B00">
        <w:rPr>
          <w:spacing w:val="1"/>
        </w:rPr>
        <w:t>a</w:t>
      </w:r>
      <w:r w:rsidRPr="00FA1B00">
        <w:rPr>
          <w:spacing w:val="-2"/>
        </w:rPr>
        <w:t>n</w:t>
      </w:r>
      <w:r w:rsidRPr="00FA1B00">
        <w:rPr>
          <w:spacing w:val="1"/>
        </w:rPr>
        <w:t>s</w:t>
      </w:r>
      <w:r w:rsidRPr="00FA1B00">
        <w:t>m</w:t>
      </w:r>
      <w:r w:rsidRPr="00FA1B00">
        <w:rPr>
          <w:spacing w:val="1"/>
        </w:rPr>
        <w:t>i</w:t>
      </w:r>
      <w:r w:rsidRPr="00FA1B00">
        <w:rPr>
          <w:spacing w:val="-4"/>
        </w:rPr>
        <w:t>ss</w:t>
      </w:r>
      <w:r w:rsidRPr="00FA1B00">
        <w:rPr>
          <w:spacing w:val="1"/>
        </w:rPr>
        <w:t>io</w:t>
      </w:r>
      <w:r w:rsidRPr="00FA1B00">
        <w:t xml:space="preserve">n </w:t>
      </w:r>
      <w:r w:rsidRPr="00FA1B00">
        <w:rPr>
          <w:spacing w:val="2"/>
        </w:rPr>
        <w:t>p</w:t>
      </w:r>
      <w:r w:rsidRPr="00FA1B00">
        <w:t>r</w:t>
      </w:r>
      <w:r w:rsidRPr="00FA1B00">
        <w:rPr>
          <w:spacing w:val="-4"/>
        </w:rPr>
        <w:t>o</w:t>
      </w:r>
      <w:r w:rsidRPr="00FA1B00">
        <w:rPr>
          <w:spacing w:val="1"/>
        </w:rPr>
        <w:t>jec</w:t>
      </w:r>
      <w:r w:rsidRPr="00FA1B00">
        <w:rPr>
          <w:spacing w:val="-2"/>
        </w:rPr>
        <w:t>t</w:t>
      </w:r>
      <w:r w:rsidRPr="00FA1B00">
        <w:rPr>
          <w:spacing w:val="1"/>
        </w:rPr>
        <w:t>’</w:t>
      </w:r>
      <w:r w:rsidRPr="00FA1B00">
        <w:t>s</w:t>
      </w:r>
      <w:r w:rsidRPr="00FA1B00">
        <w:rPr>
          <w:spacing w:val="2"/>
        </w:rPr>
        <w:t xml:space="preserve"> </w:t>
      </w:r>
      <w:r w:rsidRPr="00FA1B00">
        <w:rPr>
          <w:spacing w:val="-2"/>
        </w:rPr>
        <w:t>t</w:t>
      </w:r>
      <w:r w:rsidRPr="00FA1B00">
        <w:rPr>
          <w:spacing w:val="1"/>
        </w:rPr>
        <w:t>o</w:t>
      </w:r>
      <w:r w:rsidRPr="00FA1B00">
        <w:rPr>
          <w:spacing w:val="-2"/>
        </w:rPr>
        <w:t>t</w:t>
      </w:r>
      <w:r w:rsidRPr="00FA1B00">
        <w:rPr>
          <w:spacing w:val="2"/>
        </w:rPr>
        <w:t>a</w:t>
      </w:r>
      <w:r w:rsidRPr="00FA1B00">
        <w:t>l</w:t>
      </w:r>
      <w:r w:rsidRPr="00FA1B00">
        <w:rPr>
          <w:spacing w:val="-2"/>
        </w:rPr>
        <w:t xml:space="preserve"> </w:t>
      </w:r>
      <w:r w:rsidRPr="00FA1B00">
        <w:rPr>
          <w:spacing w:val="1"/>
        </w:rPr>
        <w:t>so</w:t>
      </w:r>
      <w:r w:rsidRPr="00FA1B00">
        <w:rPr>
          <w:spacing w:val="-4"/>
        </w:rPr>
        <w:t>c</w:t>
      </w:r>
      <w:r w:rsidRPr="00FA1B00">
        <w:rPr>
          <w:spacing w:val="1"/>
        </w:rPr>
        <w:t>ie</w:t>
      </w:r>
      <w:r w:rsidRPr="00FA1B00">
        <w:rPr>
          <w:spacing w:val="-2"/>
        </w:rPr>
        <w:t>t</w:t>
      </w:r>
      <w:r w:rsidRPr="00FA1B00">
        <w:rPr>
          <w:spacing w:val="1"/>
        </w:rPr>
        <w:t>a</w:t>
      </w:r>
      <w:r w:rsidRPr="00FA1B00">
        <w:t>l</w:t>
      </w:r>
      <w:r w:rsidRPr="00FA1B00">
        <w:rPr>
          <w:spacing w:val="-3"/>
        </w:rPr>
        <w:t xml:space="preserve"> </w:t>
      </w:r>
      <w:r w:rsidRPr="00FA1B00">
        <w:rPr>
          <w:spacing w:val="2"/>
        </w:rPr>
        <w:t>b</w:t>
      </w:r>
      <w:r w:rsidRPr="00FA1B00">
        <w:t>e</w:t>
      </w:r>
      <w:r w:rsidRPr="00FA1B00">
        <w:rPr>
          <w:spacing w:val="-2"/>
        </w:rPr>
        <w:t>n</w:t>
      </w:r>
      <w:r w:rsidRPr="00FA1B00">
        <w:t>e</w:t>
      </w:r>
      <w:r w:rsidRPr="00FA1B00">
        <w:rPr>
          <w:spacing w:val="-4"/>
        </w:rPr>
        <w:t>f</w:t>
      </w:r>
      <w:r w:rsidRPr="00FA1B00">
        <w:rPr>
          <w:spacing w:val="1"/>
        </w:rPr>
        <w:t>i</w:t>
      </w:r>
      <w:r w:rsidRPr="00FA1B00">
        <w:rPr>
          <w:spacing w:val="-2"/>
        </w:rPr>
        <w:t>t</w:t>
      </w:r>
      <w:r w:rsidRPr="00FA1B00">
        <w:t xml:space="preserve">s </w:t>
      </w:r>
      <w:r w:rsidRPr="00FA1B00">
        <w:rPr>
          <w:spacing w:val="1"/>
        </w:rPr>
        <w:t>exce</w:t>
      </w:r>
      <w:r w:rsidRPr="00FA1B00">
        <w:rPr>
          <w:spacing w:val="-4"/>
        </w:rPr>
        <w:t>e</w:t>
      </w:r>
      <w:r w:rsidRPr="00FA1B00">
        <w:t>d</w:t>
      </w:r>
      <w:r w:rsidRPr="00FA1B00">
        <w:rPr>
          <w:spacing w:val="4"/>
        </w:rPr>
        <w:t xml:space="preserve"> </w:t>
      </w:r>
      <w:r w:rsidRPr="00FA1B00">
        <w:rPr>
          <w:spacing w:val="1"/>
        </w:rPr>
        <w:t>i</w:t>
      </w:r>
      <w:r w:rsidRPr="00FA1B00">
        <w:rPr>
          <w:spacing w:val="-2"/>
        </w:rPr>
        <w:t>t</w:t>
      </w:r>
      <w:r w:rsidRPr="00FA1B00">
        <w:t>s</w:t>
      </w:r>
      <w:r w:rsidRPr="00FA1B00">
        <w:rPr>
          <w:spacing w:val="2"/>
        </w:rPr>
        <w:t xml:space="preserve"> </w:t>
      </w:r>
      <w:r w:rsidRPr="00FA1B00">
        <w:rPr>
          <w:spacing w:val="-2"/>
        </w:rPr>
        <w:t>t</w:t>
      </w:r>
      <w:r w:rsidRPr="00FA1B00">
        <w:rPr>
          <w:spacing w:val="1"/>
        </w:rPr>
        <w:t>o</w:t>
      </w:r>
      <w:r w:rsidRPr="00FA1B00">
        <w:rPr>
          <w:spacing w:val="-2"/>
        </w:rPr>
        <w:t>t</w:t>
      </w:r>
      <w:r w:rsidRPr="00FA1B00">
        <w:rPr>
          <w:spacing w:val="-3"/>
        </w:rPr>
        <w:t>a</w:t>
      </w:r>
      <w:r w:rsidRPr="00FA1B00">
        <w:t>l</w:t>
      </w:r>
      <w:r w:rsidRPr="00FA1B00">
        <w:rPr>
          <w:spacing w:val="2"/>
        </w:rPr>
        <w:t xml:space="preserve"> p</w:t>
      </w:r>
      <w:r w:rsidRPr="00FA1B00">
        <w:rPr>
          <w:spacing w:val="-6"/>
        </w:rPr>
        <w:t>r</w:t>
      </w:r>
      <w:r w:rsidRPr="00FA1B00">
        <w:rPr>
          <w:spacing w:val="1"/>
        </w:rPr>
        <w:t>ojec</w:t>
      </w:r>
      <w:r w:rsidRPr="00FA1B00">
        <w:t xml:space="preserve">t </w:t>
      </w:r>
      <w:r w:rsidRPr="00FA1B00">
        <w:rPr>
          <w:spacing w:val="-4"/>
        </w:rPr>
        <w:t>c</w:t>
      </w:r>
      <w:r w:rsidRPr="00FA1B00">
        <w:rPr>
          <w:spacing w:val="1"/>
        </w:rPr>
        <w:t>os</w:t>
      </w:r>
      <w:r w:rsidRPr="00FA1B00">
        <w:rPr>
          <w:spacing w:val="-2"/>
        </w:rPr>
        <w:t>t</w:t>
      </w:r>
      <w:r w:rsidRPr="00FA1B00">
        <w:t>,</w:t>
      </w:r>
      <w:r w:rsidRPr="00FA1B00">
        <w:rPr>
          <w:spacing w:val="2"/>
        </w:rPr>
        <w:t xml:space="preserve"> </w:t>
      </w:r>
      <w:r w:rsidRPr="00FA1B00">
        <w:rPr>
          <w:spacing w:val="-2"/>
        </w:rPr>
        <w:t>th</w:t>
      </w:r>
      <w:r w:rsidRPr="00FA1B00">
        <w:t>e</w:t>
      </w:r>
      <w:r w:rsidRPr="00FA1B00">
        <w:rPr>
          <w:spacing w:val="-2"/>
        </w:rPr>
        <w:t xml:space="preserve"> </w:t>
      </w:r>
      <w:r w:rsidRPr="00FA1B00">
        <w:rPr>
          <w:spacing w:val="2"/>
        </w:rPr>
        <w:t>p</w:t>
      </w:r>
      <w:r w:rsidRPr="00FA1B00">
        <w:t>r</w:t>
      </w:r>
      <w:r w:rsidRPr="00FA1B00">
        <w:rPr>
          <w:spacing w:val="1"/>
        </w:rPr>
        <w:t>ojec</w:t>
      </w:r>
      <w:r w:rsidRPr="00FA1B00">
        <w:t xml:space="preserve">t </w:t>
      </w:r>
      <w:r w:rsidRPr="00FA1B00">
        <w:rPr>
          <w:spacing w:val="-4"/>
        </w:rPr>
        <w:t>i</w:t>
      </w:r>
      <w:r w:rsidRPr="00FA1B00">
        <w:t>s</w:t>
      </w:r>
      <w:r w:rsidRPr="00FA1B00">
        <w:rPr>
          <w:spacing w:val="-3"/>
        </w:rPr>
        <w:t xml:space="preserve"> </w:t>
      </w:r>
      <w:r w:rsidRPr="00FA1B00">
        <w:rPr>
          <w:spacing w:val="2"/>
        </w:rPr>
        <w:t>b</w:t>
      </w:r>
      <w:r w:rsidRPr="00FA1B00">
        <w:rPr>
          <w:spacing w:val="-4"/>
        </w:rPr>
        <w:t>e</w:t>
      </w:r>
      <w:r w:rsidRPr="00FA1B00">
        <w:rPr>
          <w:spacing w:val="-2"/>
        </w:rPr>
        <w:t>n</w:t>
      </w:r>
      <w:r w:rsidRPr="00FA1B00">
        <w:t>e</w:t>
      </w:r>
      <w:r w:rsidRPr="00FA1B00">
        <w:rPr>
          <w:spacing w:val="1"/>
        </w:rPr>
        <w:t>fici</w:t>
      </w:r>
      <w:r w:rsidRPr="00FA1B00">
        <w:rPr>
          <w:spacing w:val="-3"/>
        </w:rPr>
        <w:t>a</w:t>
      </w:r>
      <w:r w:rsidRPr="00FA1B00">
        <w:t>l</w:t>
      </w:r>
      <w:r w:rsidRPr="00FA1B00">
        <w:rPr>
          <w:spacing w:val="2"/>
        </w:rPr>
        <w:t xml:space="preserve"> </w:t>
      </w:r>
      <w:r w:rsidRPr="00FA1B00">
        <w:rPr>
          <w:spacing w:val="-2"/>
        </w:rPr>
        <w:t>t</w:t>
      </w:r>
      <w:r w:rsidRPr="00FA1B00">
        <w:t>o</w:t>
      </w:r>
      <w:r w:rsidRPr="00FA1B00">
        <w:rPr>
          <w:spacing w:val="3"/>
        </w:rPr>
        <w:t xml:space="preserve"> </w:t>
      </w:r>
      <w:r w:rsidRPr="00FA1B00">
        <w:rPr>
          <w:spacing w:val="-2"/>
        </w:rPr>
        <w:t>th</w:t>
      </w:r>
      <w:r w:rsidRPr="00FA1B00">
        <w:t>e</w:t>
      </w:r>
      <w:r w:rsidRPr="00FA1B00">
        <w:rPr>
          <w:spacing w:val="2"/>
        </w:rPr>
        <w:t xml:space="preserve"> </w:t>
      </w:r>
      <w:r w:rsidRPr="00FA1B00">
        <w:rPr>
          <w:spacing w:val="-4"/>
        </w:rPr>
        <w:t>s</w:t>
      </w:r>
      <w:r w:rsidRPr="00FA1B00">
        <w:rPr>
          <w:spacing w:val="1"/>
        </w:rPr>
        <w:t>ocie</w:t>
      </w:r>
      <w:r w:rsidRPr="00FA1B00">
        <w:rPr>
          <w:spacing w:val="-2"/>
        </w:rPr>
        <w:t>t</w:t>
      </w:r>
      <w:r w:rsidRPr="00FA1B00">
        <w:t>y</w:t>
      </w:r>
      <w:r w:rsidRPr="00FA1B00">
        <w:rPr>
          <w:spacing w:val="-2"/>
        </w:rPr>
        <w:t xml:space="preserve"> </w:t>
      </w:r>
      <w:r w:rsidRPr="00FA1B00">
        <w:rPr>
          <w:spacing w:val="1"/>
        </w:rPr>
        <w:t>a</w:t>
      </w:r>
      <w:r w:rsidRPr="00FA1B00">
        <w:t>s</w:t>
      </w:r>
      <w:r w:rsidRPr="00FA1B00">
        <w:rPr>
          <w:spacing w:val="-2"/>
        </w:rPr>
        <w:t xml:space="preserve"> </w:t>
      </w:r>
      <w:r w:rsidRPr="00FA1B00">
        <w:t>a</w:t>
      </w:r>
      <w:r w:rsidRPr="00FA1B00">
        <w:rPr>
          <w:spacing w:val="2"/>
        </w:rPr>
        <w:t xml:space="preserve"> </w:t>
      </w:r>
      <w:r w:rsidRPr="00FA1B00">
        <w:rPr>
          <w:spacing w:val="1"/>
        </w:rPr>
        <w:t>w</w:t>
      </w:r>
      <w:r w:rsidRPr="00FA1B00">
        <w:rPr>
          <w:spacing w:val="-2"/>
        </w:rPr>
        <w:t>h</w:t>
      </w:r>
      <w:r w:rsidRPr="00FA1B00">
        <w:rPr>
          <w:spacing w:val="-4"/>
        </w:rPr>
        <w:t>o</w:t>
      </w:r>
      <w:r w:rsidRPr="00FA1B00">
        <w:rPr>
          <w:spacing w:val="1"/>
        </w:rPr>
        <w:t>le. Howeve</w:t>
      </w:r>
      <w:r w:rsidRPr="00FA1B00">
        <w:rPr>
          <w:spacing w:val="-6"/>
        </w:rPr>
        <w:t>r</w:t>
      </w:r>
      <w:r w:rsidRPr="00FA1B00">
        <w:t>,</w:t>
      </w:r>
      <w:r w:rsidRPr="00FA1B00">
        <w:rPr>
          <w:spacing w:val="2"/>
        </w:rPr>
        <w:t xml:space="preserve"> </w:t>
      </w:r>
      <w:r w:rsidRPr="00FA1B00">
        <w:rPr>
          <w:spacing w:val="1"/>
        </w:rPr>
        <w:t>s</w:t>
      </w:r>
      <w:r w:rsidRPr="00FA1B00">
        <w:t>u</w:t>
      </w:r>
      <w:r w:rsidRPr="00FA1B00">
        <w:rPr>
          <w:spacing w:val="1"/>
        </w:rPr>
        <w:t>c</w:t>
      </w:r>
      <w:r w:rsidRPr="00FA1B00">
        <w:t>h</w:t>
      </w:r>
      <w:r w:rsidRPr="00FA1B00">
        <w:rPr>
          <w:spacing w:val="-5"/>
        </w:rPr>
        <w:t xml:space="preserve"> </w:t>
      </w:r>
      <w:r w:rsidRPr="00FA1B00">
        <w:t>a</w:t>
      </w:r>
      <w:r w:rsidRPr="00FA1B00">
        <w:rPr>
          <w:spacing w:val="-2"/>
        </w:rPr>
        <w:t xml:space="preserve"> </w:t>
      </w:r>
      <w:r w:rsidRPr="00FA1B00">
        <w:rPr>
          <w:spacing w:val="2"/>
        </w:rPr>
        <w:t>p</w:t>
      </w:r>
      <w:r w:rsidRPr="00FA1B00">
        <w:t>r</w:t>
      </w:r>
      <w:r w:rsidRPr="00FA1B00">
        <w:rPr>
          <w:spacing w:val="1"/>
        </w:rPr>
        <w:t>ojec</w:t>
      </w:r>
      <w:r w:rsidRPr="00FA1B00">
        <w:t xml:space="preserve">t </w:t>
      </w:r>
      <w:r w:rsidRPr="00FA1B00">
        <w:rPr>
          <w:spacing w:val="-6"/>
        </w:rPr>
        <w:t>m</w:t>
      </w:r>
      <w:r w:rsidRPr="00FA1B00">
        <w:rPr>
          <w:spacing w:val="2"/>
        </w:rPr>
        <w:t>a</w:t>
      </w:r>
      <w:r w:rsidRPr="00FA1B00">
        <w:t>y</w:t>
      </w:r>
      <w:r w:rsidRPr="00FA1B00">
        <w:rPr>
          <w:spacing w:val="2"/>
        </w:rPr>
        <w:t xml:space="preserve"> </w:t>
      </w:r>
      <w:r w:rsidRPr="00FA1B00">
        <w:rPr>
          <w:spacing w:val="-2"/>
        </w:rPr>
        <w:t>n</w:t>
      </w:r>
      <w:r w:rsidRPr="00FA1B00">
        <w:rPr>
          <w:spacing w:val="1"/>
        </w:rPr>
        <w:t>o</w:t>
      </w:r>
      <w:r w:rsidRPr="00FA1B00">
        <w:t>t</w:t>
      </w:r>
      <w:r w:rsidRPr="00FA1B00">
        <w:rPr>
          <w:spacing w:val="-5"/>
        </w:rPr>
        <w:t xml:space="preserve"> </w:t>
      </w:r>
      <w:r w:rsidRPr="00FA1B00">
        <w:rPr>
          <w:spacing w:val="2"/>
        </w:rPr>
        <w:t>b</w:t>
      </w:r>
      <w:r w:rsidRPr="00FA1B00">
        <w:t>e</w:t>
      </w:r>
      <w:r w:rsidRPr="00FA1B00">
        <w:rPr>
          <w:spacing w:val="-2"/>
        </w:rPr>
        <w:t>n</w:t>
      </w:r>
      <w:r w:rsidRPr="00FA1B00">
        <w:t>e</w:t>
      </w:r>
      <w:r w:rsidRPr="00FA1B00">
        <w:rPr>
          <w:spacing w:val="-4"/>
        </w:rPr>
        <w:t>f</w:t>
      </w:r>
      <w:r w:rsidRPr="00FA1B00">
        <w:rPr>
          <w:spacing w:val="1"/>
        </w:rPr>
        <w:t>i</w:t>
      </w:r>
      <w:r w:rsidRPr="00FA1B00">
        <w:t xml:space="preserve">t </w:t>
      </w:r>
      <w:r w:rsidRPr="00FA1B00">
        <w:rPr>
          <w:spacing w:val="1"/>
        </w:rPr>
        <w:t>eve</w:t>
      </w:r>
      <w:r w:rsidRPr="00FA1B00">
        <w:rPr>
          <w:spacing w:val="-6"/>
        </w:rPr>
        <w:t>r</w:t>
      </w:r>
      <w:r w:rsidRPr="00FA1B00">
        <w:rPr>
          <w:spacing w:val="1"/>
        </w:rPr>
        <w:t>y</w:t>
      </w:r>
      <w:r w:rsidRPr="00FA1B00">
        <w:rPr>
          <w:spacing w:val="2"/>
        </w:rPr>
        <w:t>b</w:t>
      </w:r>
      <w:r w:rsidRPr="00FA1B00">
        <w:rPr>
          <w:spacing w:val="-4"/>
        </w:rPr>
        <w:t>o</w:t>
      </w:r>
      <w:r w:rsidRPr="00FA1B00">
        <w:rPr>
          <w:spacing w:val="2"/>
        </w:rPr>
        <w:t>d</w:t>
      </w:r>
      <w:r w:rsidRPr="00FA1B00">
        <w:rPr>
          <w:spacing w:val="1"/>
        </w:rPr>
        <w:t>y</w:t>
      </w:r>
      <w:r w:rsidRPr="00FA1B00">
        <w:t>,</w:t>
      </w:r>
      <w:r w:rsidRPr="00FA1B00">
        <w:rPr>
          <w:spacing w:val="-2"/>
        </w:rPr>
        <w:t xml:space="preserve"> </w:t>
      </w:r>
      <w:r w:rsidRPr="00FA1B00">
        <w:rPr>
          <w:spacing w:val="1"/>
        </w:rPr>
        <w:t>so</w:t>
      </w:r>
      <w:r w:rsidRPr="00FA1B00">
        <w:t>me</w:t>
      </w:r>
      <w:r w:rsidRPr="00FA1B00">
        <w:rPr>
          <w:spacing w:val="-3"/>
        </w:rPr>
        <w:t xml:space="preserve"> </w:t>
      </w:r>
      <w:r w:rsidRPr="00FA1B00">
        <w:t>m</w:t>
      </w:r>
      <w:r w:rsidRPr="00FA1B00">
        <w:rPr>
          <w:spacing w:val="2"/>
        </w:rPr>
        <w:t>a</w:t>
      </w:r>
      <w:r w:rsidRPr="00FA1B00">
        <w:t>r</w:t>
      </w:r>
      <w:r w:rsidRPr="00FA1B00">
        <w:rPr>
          <w:spacing w:val="-2"/>
        </w:rPr>
        <w:t>k</w:t>
      </w:r>
      <w:r w:rsidRPr="00FA1B00">
        <w:rPr>
          <w:spacing w:val="1"/>
        </w:rPr>
        <w:t>e</w:t>
      </w:r>
      <w:r w:rsidRPr="00FA1B00">
        <w:t xml:space="preserve">t </w:t>
      </w:r>
      <w:r w:rsidRPr="00FA1B00">
        <w:rPr>
          <w:spacing w:val="-2"/>
        </w:rPr>
        <w:t>p</w:t>
      </w:r>
      <w:r w:rsidRPr="00FA1B00">
        <w:rPr>
          <w:spacing w:val="2"/>
        </w:rPr>
        <w:t>a</w:t>
      </w:r>
      <w:r w:rsidRPr="00FA1B00">
        <w:t>r</w:t>
      </w:r>
      <w:r w:rsidRPr="00FA1B00">
        <w:rPr>
          <w:spacing w:val="-2"/>
        </w:rPr>
        <w:t>t</w:t>
      </w:r>
      <w:r w:rsidRPr="00FA1B00">
        <w:rPr>
          <w:spacing w:val="1"/>
        </w:rPr>
        <w:t>ici</w:t>
      </w:r>
      <w:r w:rsidRPr="00FA1B00">
        <w:rPr>
          <w:spacing w:val="-2"/>
        </w:rPr>
        <w:t>p</w:t>
      </w:r>
      <w:r w:rsidRPr="00FA1B00">
        <w:rPr>
          <w:spacing w:val="1"/>
        </w:rPr>
        <w:t>a</w:t>
      </w:r>
      <w:r w:rsidRPr="00FA1B00">
        <w:rPr>
          <w:spacing w:val="-2"/>
        </w:rPr>
        <w:t>nt</w:t>
      </w:r>
      <w:r w:rsidRPr="00FA1B00">
        <w:t xml:space="preserve">s </w:t>
      </w:r>
      <w:r w:rsidRPr="00FA1B00">
        <w:rPr>
          <w:spacing w:val="1"/>
        </w:rPr>
        <w:t>wil</w:t>
      </w:r>
      <w:r w:rsidRPr="00FA1B00">
        <w:t>l</w:t>
      </w:r>
      <w:r w:rsidRPr="00FA1B00">
        <w:rPr>
          <w:spacing w:val="-2"/>
        </w:rPr>
        <w:t xml:space="preserve"> </w:t>
      </w:r>
      <w:r w:rsidRPr="00FA1B00">
        <w:rPr>
          <w:spacing w:val="2"/>
        </w:rPr>
        <w:t>b</w:t>
      </w:r>
      <w:r w:rsidRPr="00FA1B00">
        <w:t>e</w:t>
      </w:r>
      <w:r w:rsidRPr="00FA1B00">
        <w:rPr>
          <w:spacing w:val="-2"/>
        </w:rPr>
        <w:t>n</w:t>
      </w:r>
      <w:r w:rsidRPr="00FA1B00">
        <w:t>e</w:t>
      </w:r>
      <w:r w:rsidRPr="00FA1B00">
        <w:rPr>
          <w:spacing w:val="-4"/>
        </w:rPr>
        <w:t>f</w:t>
      </w:r>
      <w:r w:rsidRPr="00FA1B00">
        <w:rPr>
          <w:spacing w:val="1"/>
        </w:rPr>
        <w:t>i</w:t>
      </w:r>
      <w:r w:rsidRPr="00FA1B00">
        <w:t xml:space="preserve">t </w:t>
      </w:r>
      <w:r w:rsidRPr="00FA1B00">
        <w:rPr>
          <w:spacing w:val="1"/>
        </w:rPr>
        <w:t>a</w:t>
      </w:r>
      <w:r w:rsidRPr="00FA1B00">
        <w:rPr>
          <w:spacing w:val="-2"/>
        </w:rPr>
        <w:t>n</w:t>
      </w:r>
      <w:r w:rsidRPr="00FA1B00">
        <w:t xml:space="preserve">d </w:t>
      </w:r>
      <w:r w:rsidRPr="00FA1B00">
        <w:rPr>
          <w:spacing w:val="1"/>
        </w:rPr>
        <w:t>so</w:t>
      </w:r>
      <w:r w:rsidRPr="00FA1B00">
        <w:t>me</w:t>
      </w:r>
      <w:r w:rsidRPr="00FA1B00">
        <w:rPr>
          <w:spacing w:val="-3"/>
        </w:rPr>
        <w:t xml:space="preserve"> </w:t>
      </w:r>
      <w:r w:rsidRPr="00FA1B00">
        <w:t>m</w:t>
      </w:r>
      <w:r w:rsidRPr="00FA1B00">
        <w:rPr>
          <w:spacing w:val="2"/>
        </w:rPr>
        <w:t>a</w:t>
      </w:r>
      <w:r w:rsidRPr="00FA1B00">
        <w:t>y</w:t>
      </w:r>
      <w:r w:rsidRPr="00FA1B00">
        <w:rPr>
          <w:spacing w:val="-2"/>
        </w:rPr>
        <w:t xml:space="preserve"> n</w:t>
      </w:r>
      <w:r w:rsidRPr="00FA1B00">
        <w:rPr>
          <w:spacing w:val="1"/>
        </w:rPr>
        <w:t>o</w:t>
      </w:r>
      <w:r w:rsidRPr="00FA1B00">
        <w:rPr>
          <w:spacing w:val="-2"/>
        </w:rPr>
        <w:t>t</w:t>
      </w:r>
      <w:r w:rsidRPr="00FA1B00">
        <w:t xml:space="preserve">. </w:t>
      </w:r>
      <w:r w:rsidRPr="00FA1B00">
        <w:rPr>
          <w:spacing w:val="4"/>
        </w:rPr>
        <w:t xml:space="preserve"> </w:t>
      </w:r>
      <w:r w:rsidRPr="00FA1B00">
        <w:rPr>
          <w:spacing w:val="-7"/>
        </w:rPr>
        <w:t>T</w:t>
      </w:r>
      <w:r w:rsidRPr="00FA1B00">
        <w:rPr>
          <w:spacing w:val="-2"/>
        </w:rPr>
        <w:t>h</w:t>
      </w:r>
      <w:r w:rsidRPr="00FA1B00">
        <w:t>us</w:t>
      </w:r>
      <w:r w:rsidRPr="00FA1B00">
        <w:rPr>
          <w:spacing w:val="2"/>
        </w:rPr>
        <w:t xml:space="preserve"> </w:t>
      </w:r>
      <w:r w:rsidRPr="00FA1B00">
        <w:rPr>
          <w:spacing w:val="1"/>
        </w:rPr>
        <w:t>i</w:t>
      </w:r>
      <w:r w:rsidRPr="00FA1B00">
        <w:t xml:space="preserve">t </w:t>
      </w:r>
      <w:r w:rsidRPr="00FA1B00">
        <w:rPr>
          <w:spacing w:val="1"/>
        </w:rPr>
        <w:t>i</w:t>
      </w:r>
      <w:r w:rsidRPr="00FA1B00">
        <w:t>s</w:t>
      </w:r>
      <w:r w:rsidRPr="00FA1B00">
        <w:rPr>
          <w:spacing w:val="3"/>
        </w:rPr>
        <w:t xml:space="preserve"> </w:t>
      </w:r>
      <w:r w:rsidRPr="00FA1B00">
        <w:rPr>
          <w:spacing w:val="1"/>
        </w:rPr>
        <w:t>i</w:t>
      </w:r>
      <w:r w:rsidRPr="00FA1B00">
        <w:rPr>
          <w:spacing w:val="-6"/>
        </w:rPr>
        <w:t>m</w:t>
      </w:r>
      <w:r w:rsidRPr="00FA1B00">
        <w:rPr>
          <w:spacing w:val="2"/>
        </w:rPr>
        <w:t>p</w:t>
      </w:r>
      <w:r w:rsidRPr="00FA1B00">
        <w:rPr>
          <w:spacing w:val="1"/>
        </w:rPr>
        <w:t>o</w:t>
      </w:r>
      <w:r w:rsidRPr="00FA1B00">
        <w:t>r</w:t>
      </w:r>
      <w:r w:rsidRPr="00FA1B00">
        <w:rPr>
          <w:spacing w:val="-2"/>
        </w:rPr>
        <w:t>t</w:t>
      </w:r>
      <w:r w:rsidRPr="00FA1B00">
        <w:rPr>
          <w:spacing w:val="1"/>
        </w:rPr>
        <w:t>a</w:t>
      </w:r>
      <w:r w:rsidRPr="00FA1B00">
        <w:rPr>
          <w:spacing w:val="-2"/>
        </w:rPr>
        <w:t>n</w:t>
      </w:r>
      <w:r w:rsidRPr="00FA1B00">
        <w:t xml:space="preserve">t </w:t>
      </w:r>
      <w:r w:rsidRPr="00FA1B00">
        <w:rPr>
          <w:spacing w:val="-2"/>
        </w:rPr>
        <w:t>t</w:t>
      </w:r>
      <w:r w:rsidRPr="00FA1B00">
        <w:t>o</w:t>
      </w:r>
      <w:r w:rsidRPr="00FA1B00">
        <w:rPr>
          <w:spacing w:val="3"/>
        </w:rPr>
        <w:t xml:space="preserve"> </w:t>
      </w:r>
      <w:r w:rsidRPr="00FA1B00">
        <w:rPr>
          <w:spacing w:val="1"/>
        </w:rPr>
        <w:t>f</w:t>
      </w:r>
      <w:r w:rsidRPr="00FA1B00">
        <w:t>ur</w:t>
      </w:r>
      <w:r w:rsidRPr="00FA1B00">
        <w:rPr>
          <w:spacing w:val="-2"/>
        </w:rPr>
        <w:t>th</w:t>
      </w:r>
      <w:r w:rsidRPr="00FA1B00">
        <w:t xml:space="preserve">er </w:t>
      </w:r>
      <w:r w:rsidRPr="00FA1B00">
        <w:rPr>
          <w:spacing w:val="1"/>
        </w:rPr>
        <w:t>exa</w:t>
      </w:r>
      <w:r w:rsidRPr="00FA1B00">
        <w:rPr>
          <w:spacing w:val="-6"/>
        </w:rPr>
        <w:t>m</w:t>
      </w:r>
      <w:r w:rsidRPr="00FA1B00">
        <w:rPr>
          <w:spacing w:val="1"/>
        </w:rPr>
        <w:t>i</w:t>
      </w:r>
      <w:r w:rsidRPr="00FA1B00">
        <w:rPr>
          <w:spacing w:val="-2"/>
        </w:rPr>
        <w:t>n</w:t>
      </w:r>
      <w:r w:rsidRPr="00FA1B00">
        <w:t>e</w:t>
      </w:r>
      <w:r w:rsidRPr="00FA1B00">
        <w:rPr>
          <w:spacing w:val="3"/>
        </w:rPr>
        <w:t xml:space="preserve"> </w:t>
      </w:r>
      <w:r w:rsidRPr="00FA1B00">
        <w:rPr>
          <w:spacing w:val="-2"/>
        </w:rPr>
        <w:t>th</w:t>
      </w:r>
      <w:r w:rsidRPr="00FA1B00">
        <w:t xml:space="preserve">e </w:t>
      </w:r>
      <w:r w:rsidRPr="00FA1B00">
        <w:rPr>
          <w:spacing w:val="2"/>
        </w:rPr>
        <w:t>d</w:t>
      </w:r>
      <w:r w:rsidRPr="00FA1B00">
        <w:rPr>
          <w:spacing w:val="1"/>
        </w:rPr>
        <w:t>is</w:t>
      </w:r>
      <w:r w:rsidRPr="00FA1B00">
        <w:rPr>
          <w:spacing w:val="-2"/>
        </w:rPr>
        <w:t>t</w:t>
      </w:r>
      <w:r w:rsidRPr="00FA1B00">
        <w:t>r</w:t>
      </w:r>
      <w:r w:rsidRPr="00FA1B00">
        <w:rPr>
          <w:spacing w:val="1"/>
        </w:rPr>
        <w:t>i</w:t>
      </w:r>
      <w:r w:rsidRPr="00FA1B00">
        <w:rPr>
          <w:spacing w:val="2"/>
        </w:rPr>
        <w:t>b</w:t>
      </w:r>
      <w:r w:rsidRPr="00FA1B00">
        <w:t>u</w:t>
      </w:r>
      <w:r w:rsidRPr="00FA1B00">
        <w:rPr>
          <w:spacing w:val="-2"/>
        </w:rPr>
        <w:t>t</w:t>
      </w:r>
      <w:r w:rsidRPr="00FA1B00">
        <w:rPr>
          <w:spacing w:val="1"/>
        </w:rPr>
        <w:t>io</w:t>
      </w:r>
      <w:r w:rsidRPr="00FA1B00">
        <w:rPr>
          <w:spacing w:val="-2"/>
        </w:rPr>
        <w:t>n</w:t>
      </w:r>
      <w:r w:rsidRPr="00FA1B00">
        <w:rPr>
          <w:spacing w:val="-3"/>
        </w:rPr>
        <w:t>a</w:t>
      </w:r>
      <w:r w:rsidRPr="00FA1B00">
        <w:t>l</w:t>
      </w:r>
      <w:r w:rsidRPr="00FA1B00">
        <w:rPr>
          <w:spacing w:val="2"/>
        </w:rPr>
        <w:t xml:space="preserve"> </w:t>
      </w:r>
      <w:r w:rsidRPr="00FA1B00">
        <w:rPr>
          <w:spacing w:val="1"/>
        </w:rPr>
        <w:t>i</w:t>
      </w:r>
      <w:r w:rsidRPr="00FA1B00">
        <w:rPr>
          <w:spacing w:val="-6"/>
        </w:rPr>
        <w:t>m</w:t>
      </w:r>
      <w:r w:rsidRPr="00FA1B00">
        <w:rPr>
          <w:spacing w:val="2"/>
        </w:rPr>
        <w:t>pa</w:t>
      </w:r>
      <w:r w:rsidRPr="00FA1B00">
        <w:rPr>
          <w:spacing w:val="1"/>
        </w:rPr>
        <w:t>c</w:t>
      </w:r>
      <w:r w:rsidRPr="00FA1B00">
        <w:rPr>
          <w:spacing w:val="-2"/>
        </w:rPr>
        <w:t>t</w:t>
      </w:r>
      <w:r w:rsidRPr="00FA1B00">
        <w:t>s</w:t>
      </w:r>
      <w:r w:rsidRPr="00FA1B00">
        <w:rPr>
          <w:spacing w:val="-3"/>
        </w:rPr>
        <w:t xml:space="preserve"> </w:t>
      </w:r>
      <w:r w:rsidRPr="00FA1B00">
        <w:rPr>
          <w:spacing w:val="1"/>
        </w:rPr>
        <w:t>o</w:t>
      </w:r>
      <w:r w:rsidRPr="00FA1B00">
        <w:t>f</w:t>
      </w:r>
      <w:r w:rsidRPr="00FA1B00">
        <w:rPr>
          <w:spacing w:val="-2"/>
        </w:rPr>
        <w:t xml:space="preserve"> </w:t>
      </w:r>
      <w:r w:rsidRPr="00FA1B00">
        <w:t>a</w:t>
      </w:r>
      <w:r w:rsidRPr="00FA1B00">
        <w:rPr>
          <w:spacing w:val="2"/>
        </w:rPr>
        <w:t xml:space="preserve"> </w:t>
      </w:r>
      <w:r w:rsidRPr="00FA1B00">
        <w:rPr>
          <w:spacing w:val="-2"/>
        </w:rPr>
        <w:t>t</w:t>
      </w:r>
      <w:r w:rsidRPr="00FA1B00">
        <w:t>r</w:t>
      </w:r>
      <w:r w:rsidRPr="00FA1B00">
        <w:rPr>
          <w:spacing w:val="1"/>
        </w:rPr>
        <w:t>a</w:t>
      </w:r>
      <w:r w:rsidRPr="00FA1B00">
        <w:rPr>
          <w:spacing w:val="-2"/>
        </w:rPr>
        <w:t>n</w:t>
      </w:r>
      <w:r w:rsidRPr="00FA1B00">
        <w:rPr>
          <w:spacing w:val="1"/>
        </w:rPr>
        <w:t>s</w:t>
      </w:r>
      <w:r w:rsidRPr="00FA1B00">
        <w:t>m</w:t>
      </w:r>
      <w:r w:rsidRPr="00FA1B00">
        <w:rPr>
          <w:spacing w:val="1"/>
        </w:rPr>
        <w:t>i</w:t>
      </w:r>
      <w:r w:rsidRPr="00FA1B00">
        <w:rPr>
          <w:spacing w:val="-4"/>
        </w:rPr>
        <w:t>s</w:t>
      </w:r>
      <w:r w:rsidRPr="00FA1B00">
        <w:rPr>
          <w:spacing w:val="1"/>
        </w:rPr>
        <w:t>sio</w:t>
      </w:r>
      <w:r w:rsidRPr="00FA1B00">
        <w:t>n</w:t>
      </w:r>
      <w:r w:rsidRPr="00FA1B00">
        <w:rPr>
          <w:spacing w:val="-5"/>
        </w:rPr>
        <w:t xml:space="preserve"> </w:t>
      </w:r>
      <w:r w:rsidRPr="00FA1B00">
        <w:rPr>
          <w:spacing w:val="2"/>
        </w:rPr>
        <w:t>p</w:t>
      </w:r>
      <w:r w:rsidRPr="00FA1B00">
        <w:t>r</w:t>
      </w:r>
      <w:r w:rsidRPr="00FA1B00">
        <w:rPr>
          <w:spacing w:val="1"/>
        </w:rPr>
        <w:t>o</w:t>
      </w:r>
      <w:r w:rsidRPr="00FA1B00">
        <w:rPr>
          <w:spacing w:val="-4"/>
        </w:rPr>
        <w:t>j</w:t>
      </w:r>
      <w:r w:rsidRPr="00FA1B00">
        <w:rPr>
          <w:spacing w:val="1"/>
        </w:rPr>
        <w:t>ec</w:t>
      </w:r>
      <w:r w:rsidRPr="00FA1B00">
        <w:t xml:space="preserve">t </w:t>
      </w:r>
      <w:r w:rsidRPr="00FA1B00">
        <w:rPr>
          <w:spacing w:val="1"/>
        </w:rPr>
        <w:t>o</w:t>
      </w:r>
      <w:r w:rsidRPr="00FA1B00">
        <w:t xml:space="preserve">n </w:t>
      </w:r>
      <w:r w:rsidRPr="00FA1B00">
        <w:rPr>
          <w:spacing w:val="-2"/>
        </w:rPr>
        <w:t>th</w:t>
      </w:r>
      <w:r w:rsidRPr="00FA1B00">
        <w:t>e</w:t>
      </w:r>
      <w:r w:rsidRPr="00FA1B00">
        <w:rPr>
          <w:spacing w:val="2"/>
        </w:rPr>
        <w:t xml:space="preserve"> </w:t>
      </w:r>
      <w:r w:rsidRPr="00FA1B00">
        <w:rPr>
          <w:spacing w:val="1"/>
        </w:rPr>
        <w:t>va</w:t>
      </w:r>
      <w:r w:rsidRPr="00FA1B00">
        <w:t>r</w:t>
      </w:r>
      <w:r w:rsidRPr="00FA1B00">
        <w:rPr>
          <w:spacing w:val="-4"/>
        </w:rPr>
        <w:t>i</w:t>
      </w:r>
      <w:r w:rsidRPr="00FA1B00">
        <w:rPr>
          <w:spacing w:val="1"/>
        </w:rPr>
        <w:t>o</w:t>
      </w:r>
      <w:r w:rsidRPr="00FA1B00">
        <w:t>us</w:t>
      </w:r>
      <w:r w:rsidRPr="00FA1B00">
        <w:rPr>
          <w:spacing w:val="2"/>
        </w:rPr>
        <w:t xml:space="preserve"> </w:t>
      </w:r>
      <w:r w:rsidRPr="00FA1B00">
        <w:t>m</w:t>
      </w:r>
      <w:r w:rsidRPr="00FA1B00">
        <w:rPr>
          <w:spacing w:val="2"/>
        </w:rPr>
        <w:t>a</w:t>
      </w:r>
      <w:r w:rsidRPr="00FA1B00">
        <w:rPr>
          <w:spacing w:val="-6"/>
        </w:rPr>
        <w:t>r</w:t>
      </w:r>
      <w:r w:rsidRPr="00FA1B00">
        <w:rPr>
          <w:spacing w:val="2"/>
        </w:rPr>
        <w:t>k</w:t>
      </w:r>
      <w:r w:rsidRPr="00FA1B00">
        <w:rPr>
          <w:spacing w:val="1"/>
        </w:rPr>
        <w:t>e</w:t>
      </w:r>
      <w:r w:rsidRPr="00FA1B00">
        <w:t xml:space="preserve">t </w:t>
      </w:r>
      <w:r w:rsidRPr="00FA1B00">
        <w:rPr>
          <w:spacing w:val="1"/>
        </w:rPr>
        <w:t>e</w:t>
      </w:r>
      <w:r w:rsidRPr="00FA1B00">
        <w:rPr>
          <w:spacing w:val="-2"/>
        </w:rPr>
        <w:t>nt</w:t>
      </w:r>
      <w:r w:rsidRPr="00FA1B00">
        <w:rPr>
          <w:spacing w:val="1"/>
        </w:rPr>
        <w:t>i</w:t>
      </w:r>
      <w:r w:rsidRPr="00FA1B00">
        <w:rPr>
          <w:spacing w:val="-2"/>
        </w:rPr>
        <w:t>t</w:t>
      </w:r>
      <w:r w:rsidRPr="00FA1B00">
        <w:rPr>
          <w:spacing w:val="1"/>
        </w:rPr>
        <w:t>ies.</w:t>
      </w:r>
      <w:r>
        <w:rPr>
          <w:spacing w:val="1"/>
        </w:rPr>
        <w:t xml:space="preserve"> </w:t>
      </w:r>
      <w:r w:rsidRPr="00FA1B00">
        <w:rPr>
          <w:spacing w:val="2"/>
        </w:rPr>
        <w:t>I</w:t>
      </w:r>
      <w:r w:rsidRPr="00FA1B00">
        <w:t xml:space="preserve">n </w:t>
      </w:r>
      <w:r w:rsidRPr="00FA1B00">
        <w:rPr>
          <w:spacing w:val="-2"/>
        </w:rPr>
        <w:t>th</w:t>
      </w:r>
      <w:r w:rsidRPr="00FA1B00">
        <w:t>e</w:t>
      </w:r>
      <w:r w:rsidRPr="00FA1B00">
        <w:rPr>
          <w:spacing w:val="2"/>
        </w:rPr>
        <w:t xml:space="preserve"> </w:t>
      </w:r>
      <w:r w:rsidRPr="00FA1B00">
        <w:rPr>
          <w:spacing w:val="-2"/>
        </w:rPr>
        <w:t>n</w:t>
      </w:r>
      <w:r w:rsidRPr="00FA1B00">
        <w:t>e</w:t>
      </w:r>
      <w:r w:rsidRPr="00FA1B00">
        <w:rPr>
          <w:spacing w:val="1"/>
        </w:rPr>
        <w:t>x</w:t>
      </w:r>
      <w:r w:rsidRPr="00FA1B00">
        <w:t xml:space="preserve">t </w:t>
      </w:r>
      <w:r w:rsidRPr="00FA1B00">
        <w:rPr>
          <w:spacing w:val="1"/>
        </w:rPr>
        <w:t>sec</w:t>
      </w:r>
      <w:r w:rsidRPr="00FA1B00">
        <w:rPr>
          <w:spacing w:val="-2"/>
        </w:rPr>
        <w:t>t</w:t>
      </w:r>
      <w:r w:rsidRPr="00FA1B00">
        <w:rPr>
          <w:spacing w:val="1"/>
        </w:rPr>
        <w:t>io</w:t>
      </w:r>
      <w:r w:rsidRPr="00FA1B00">
        <w:t>n</w:t>
      </w:r>
      <w:r w:rsidRPr="00FA1B00">
        <w:rPr>
          <w:spacing w:val="-5"/>
        </w:rPr>
        <w:t xml:space="preserve"> </w:t>
      </w:r>
      <w:r w:rsidRPr="00FA1B00">
        <w:rPr>
          <w:spacing w:val="1"/>
        </w:rPr>
        <w:t>w</w:t>
      </w:r>
      <w:r w:rsidRPr="00FA1B00">
        <w:t>e</w:t>
      </w:r>
      <w:r w:rsidRPr="00FA1B00">
        <w:rPr>
          <w:spacing w:val="2"/>
        </w:rPr>
        <w:t xml:space="preserve"> </w:t>
      </w:r>
      <w:r w:rsidRPr="00FA1B00">
        <w:rPr>
          <w:spacing w:val="-4"/>
        </w:rPr>
        <w:t>w</w:t>
      </w:r>
      <w:r w:rsidRPr="00FA1B00">
        <w:rPr>
          <w:spacing w:val="1"/>
        </w:rPr>
        <w:t>il</w:t>
      </w:r>
      <w:r w:rsidRPr="00FA1B00">
        <w:t>l</w:t>
      </w:r>
      <w:r w:rsidRPr="00FA1B00">
        <w:rPr>
          <w:spacing w:val="-2"/>
        </w:rPr>
        <w:t xml:space="preserve"> </w:t>
      </w:r>
      <w:r w:rsidRPr="00FA1B00">
        <w:rPr>
          <w:spacing w:val="2"/>
        </w:rPr>
        <w:t>p</w:t>
      </w:r>
      <w:r w:rsidRPr="00FA1B00">
        <w:t>r</w:t>
      </w:r>
      <w:r w:rsidRPr="00FA1B00">
        <w:rPr>
          <w:spacing w:val="1"/>
        </w:rPr>
        <w:t>ese</w:t>
      </w:r>
      <w:r w:rsidRPr="00FA1B00">
        <w:rPr>
          <w:spacing w:val="-2"/>
        </w:rPr>
        <w:t>n</w:t>
      </w:r>
      <w:r w:rsidRPr="00FA1B00">
        <w:t xml:space="preserve">t </w:t>
      </w:r>
      <w:r w:rsidRPr="00FA1B00">
        <w:rPr>
          <w:spacing w:val="1"/>
        </w:rPr>
        <w:t>o</w:t>
      </w:r>
      <w:r w:rsidRPr="00FA1B00">
        <w:t>ur</w:t>
      </w:r>
      <w:r w:rsidRPr="00FA1B00">
        <w:rPr>
          <w:spacing w:val="-4"/>
        </w:rPr>
        <w:t xml:space="preserve"> </w:t>
      </w:r>
      <w:r w:rsidRPr="00FA1B00">
        <w:rPr>
          <w:spacing w:val="1"/>
        </w:rPr>
        <w:t>eco</w:t>
      </w:r>
      <w:r w:rsidRPr="00FA1B00">
        <w:rPr>
          <w:spacing w:val="-2"/>
        </w:rPr>
        <w:t>n</w:t>
      </w:r>
      <w:r w:rsidRPr="00FA1B00">
        <w:rPr>
          <w:spacing w:val="-4"/>
        </w:rPr>
        <w:t>o</w:t>
      </w:r>
      <w:r w:rsidRPr="00FA1B00">
        <w:t>m</w:t>
      </w:r>
      <w:r w:rsidRPr="00FA1B00">
        <w:rPr>
          <w:spacing w:val="1"/>
        </w:rPr>
        <w:t>ic</w:t>
      </w:r>
      <w:r w:rsidR="0011660F">
        <w:rPr>
          <w:spacing w:val="1"/>
        </w:rPr>
        <w:t xml:space="preserve">ally </w:t>
      </w:r>
      <w:r w:rsidRPr="00FA1B00">
        <w:rPr>
          <w:spacing w:val="2"/>
        </w:rPr>
        <w:t>d</w:t>
      </w:r>
      <w:r w:rsidRPr="00FA1B00">
        <w:t>r</w:t>
      </w:r>
      <w:r w:rsidRPr="00FA1B00">
        <w:rPr>
          <w:spacing w:val="1"/>
        </w:rPr>
        <w:t>ive</w:t>
      </w:r>
      <w:r w:rsidRPr="00FA1B00">
        <w:t xml:space="preserve">n </w:t>
      </w:r>
      <w:r w:rsidRPr="00FA1B00">
        <w:rPr>
          <w:spacing w:val="-2"/>
        </w:rPr>
        <w:t>t</w:t>
      </w:r>
      <w:r w:rsidRPr="00FA1B00">
        <w:t>r</w:t>
      </w:r>
      <w:r w:rsidRPr="00FA1B00">
        <w:rPr>
          <w:spacing w:val="1"/>
        </w:rPr>
        <w:t>a</w:t>
      </w:r>
      <w:r w:rsidRPr="00FA1B00">
        <w:rPr>
          <w:spacing w:val="-2"/>
        </w:rPr>
        <w:t>n</w:t>
      </w:r>
      <w:r w:rsidRPr="00FA1B00">
        <w:rPr>
          <w:spacing w:val="1"/>
        </w:rPr>
        <w:t>s</w:t>
      </w:r>
      <w:r w:rsidRPr="00FA1B00">
        <w:t>m</w:t>
      </w:r>
      <w:r w:rsidRPr="00FA1B00">
        <w:rPr>
          <w:spacing w:val="1"/>
        </w:rPr>
        <w:t>is</w:t>
      </w:r>
      <w:r w:rsidRPr="00FA1B00">
        <w:rPr>
          <w:spacing w:val="-4"/>
        </w:rPr>
        <w:t>s</w:t>
      </w:r>
      <w:r w:rsidRPr="00FA1B00">
        <w:rPr>
          <w:spacing w:val="1"/>
        </w:rPr>
        <w:t>io</w:t>
      </w:r>
      <w:r w:rsidRPr="00FA1B00">
        <w:t xml:space="preserve">n </w:t>
      </w:r>
      <w:r w:rsidRPr="00FA1B00">
        <w:rPr>
          <w:spacing w:val="-4"/>
        </w:rPr>
        <w:t>e</w:t>
      </w:r>
      <w:r w:rsidRPr="00FA1B00">
        <w:rPr>
          <w:spacing w:val="1"/>
        </w:rPr>
        <w:t>x</w:t>
      </w:r>
      <w:r w:rsidRPr="00FA1B00">
        <w:rPr>
          <w:spacing w:val="-2"/>
        </w:rPr>
        <w:t>p</w:t>
      </w:r>
      <w:r w:rsidRPr="00FA1B00">
        <w:rPr>
          <w:spacing w:val="2"/>
        </w:rPr>
        <w:t>a</w:t>
      </w:r>
      <w:r w:rsidRPr="00FA1B00">
        <w:rPr>
          <w:spacing w:val="-2"/>
        </w:rPr>
        <w:t>n</w:t>
      </w:r>
      <w:r w:rsidRPr="00FA1B00">
        <w:t>s</w:t>
      </w:r>
      <w:r w:rsidRPr="00FA1B00">
        <w:rPr>
          <w:spacing w:val="1"/>
        </w:rPr>
        <w:t>ion eval</w:t>
      </w:r>
      <w:r w:rsidRPr="00FA1B00">
        <w:t>u</w:t>
      </w:r>
      <w:r w:rsidRPr="00FA1B00">
        <w:rPr>
          <w:spacing w:val="1"/>
        </w:rPr>
        <w:t>a</w:t>
      </w:r>
      <w:r w:rsidRPr="00FA1B00">
        <w:rPr>
          <w:spacing w:val="-2"/>
        </w:rPr>
        <w:t>t</w:t>
      </w:r>
      <w:r w:rsidRPr="00FA1B00">
        <w:rPr>
          <w:spacing w:val="1"/>
        </w:rPr>
        <w:t>io</w:t>
      </w:r>
      <w:r w:rsidRPr="00FA1B00">
        <w:t>n</w:t>
      </w:r>
      <w:r w:rsidRPr="00FA1B00">
        <w:rPr>
          <w:spacing w:val="-5"/>
        </w:rPr>
        <w:t xml:space="preserve"> </w:t>
      </w:r>
      <w:r w:rsidRPr="00FA1B00">
        <w:rPr>
          <w:spacing w:val="1"/>
        </w:rPr>
        <w:t>c</w:t>
      </w:r>
      <w:r w:rsidRPr="00FA1B00">
        <w:t>r</w:t>
      </w:r>
      <w:r w:rsidRPr="00FA1B00">
        <w:rPr>
          <w:spacing w:val="1"/>
        </w:rPr>
        <w:t>i</w:t>
      </w:r>
      <w:r w:rsidRPr="00FA1B00">
        <w:rPr>
          <w:spacing w:val="-2"/>
        </w:rPr>
        <w:t>t</w:t>
      </w:r>
      <w:r w:rsidRPr="00FA1B00">
        <w:rPr>
          <w:spacing w:val="1"/>
        </w:rPr>
        <w:t>e</w:t>
      </w:r>
      <w:r w:rsidRPr="00FA1B00">
        <w:t>r</w:t>
      </w:r>
      <w:r w:rsidRPr="00FA1B00">
        <w:rPr>
          <w:spacing w:val="1"/>
        </w:rPr>
        <w:t>i</w:t>
      </w:r>
      <w:r w:rsidRPr="00FA1B00">
        <w:t>a</w:t>
      </w:r>
      <w:r w:rsidRPr="00FA1B00">
        <w:rPr>
          <w:spacing w:val="-2"/>
        </w:rPr>
        <w:t xml:space="preserve"> </w:t>
      </w:r>
      <w:r w:rsidRPr="00FA1B00">
        <w:rPr>
          <w:spacing w:val="1"/>
        </w:rPr>
        <w:t>a</w:t>
      </w:r>
      <w:r w:rsidRPr="00FA1B00">
        <w:rPr>
          <w:spacing w:val="-2"/>
        </w:rPr>
        <w:t>n</w:t>
      </w:r>
      <w:r w:rsidRPr="00FA1B00">
        <w:t xml:space="preserve">d </w:t>
      </w:r>
      <w:r w:rsidRPr="00FA1B00">
        <w:rPr>
          <w:spacing w:val="2"/>
        </w:rPr>
        <w:t>d</w:t>
      </w:r>
      <w:r w:rsidRPr="00FA1B00">
        <w:rPr>
          <w:spacing w:val="-4"/>
        </w:rPr>
        <w:t>i</w:t>
      </w:r>
      <w:r w:rsidRPr="00FA1B00">
        <w:rPr>
          <w:spacing w:val="1"/>
        </w:rPr>
        <w:t>sc</w:t>
      </w:r>
      <w:r w:rsidRPr="00FA1B00">
        <w:t>u</w:t>
      </w:r>
      <w:r w:rsidRPr="00FA1B00">
        <w:rPr>
          <w:spacing w:val="1"/>
        </w:rPr>
        <w:t>s</w:t>
      </w:r>
      <w:r w:rsidRPr="00FA1B00">
        <w:t>s</w:t>
      </w:r>
      <w:r w:rsidRPr="00FA1B00">
        <w:rPr>
          <w:spacing w:val="2"/>
        </w:rPr>
        <w:t xml:space="preserve"> </w:t>
      </w:r>
      <w:r w:rsidRPr="00FA1B00">
        <w:rPr>
          <w:spacing w:val="-4"/>
        </w:rPr>
        <w:t>v</w:t>
      </w:r>
      <w:r w:rsidRPr="00FA1B00">
        <w:rPr>
          <w:spacing w:val="2"/>
        </w:rPr>
        <w:t>a</w:t>
      </w:r>
      <w:r w:rsidRPr="00FA1B00">
        <w:t>r</w:t>
      </w:r>
      <w:r w:rsidRPr="00FA1B00">
        <w:rPr>
          <w:spacing w:val="1"/>
        </w:rPr>
        <w:t>io</w:t>
      </w:r>
      <w:r w:rsidRPr="00FA1B00">
        <w:t>us</w:t>
      </w:r>
      <w:r w:rsidRPr="00FA1B00">
        <w:rPr>
          <w:spacing w:val="-3"/>
        </w:rPr>
        <w:t xml:space="preserve"> </w:t>
      </w:r>
      <w:r w:rsidRPr="00FA1B00">
        <w:rPr>
          <w:spacing w:val="2"/>
        </w:rPr>
        <w:t>d</w:t>
      </w:r>
      <w:r w:rsidRPr="00FA1B00">
        <w:rPr>
          <w:spacing w:val="-4"/>
        </w:rPr>
        <w:t>i</w:t>
      </w:r>
      <w:r w:rsidRPr="00FA1B00">
        <w:rPr>
          <w:spacing w:val="1"/>
        </w:rPr>
        <w:t>ffe</w:t>
      </w:r>
      <w:r w:rsidRPr="00FA1B00">
        <w:rPr>
          <w:spacing w:val="-6"/>
        </w:rPr>
        <w:t>r</w:t>
      </w:r>
      <w:r w:rsidRPr="00FA1B00">
        <w:t>e</w:t>
      </w:r>
      <w:r w:rsidRPr="00FA1B00">
        <w:rPr>
          <w:spacing w:val="-2"/>
        </w:rPr>
        <w:t>n</w:t>
      </w:r>
      <w:r w:rsidRPr="00FA1B00">
        <w:t xml:space="preserve">t </w:t>
      </w:r>
      <w:r w:rsidRPr="00FA1B00">
        <w:rPr>
          <w:spacing w:val="2"/>
        </w:rPr>
        <w:t>p</w:t>
      </w:r>
      <w:r w:rsidRPr="00FA1B00">
        <w:t>ers</w:t>
      </w:r>
      <w:r w:rsidRPr="00FA1B00">
        <w:rPr>
          <w:spacing w:val="2"/>
        </w:rPr>
        <w:t>p</w:t>
      </w:r>
      <w:r w:rsidRPr="00FA1B00">
        <w:rPr>
          <w:spacing w:val="-4"/>
        </w:rPr>
        <w:t>e</w:t>
      </w:r>
      <w:r w:rsidRPr="00FA1B00">
        <w:rPr>
          <w:spacing w:val="1"/>
        </w:rPr>
        <w:t>c</w:t>
      </w:r>
      <w:r w:rsidRPr="00FA1B00">
        <w:rPr>
          <w:spacing w:val="-2"/>
        </w:rPr>
        <w:t>t</w:t>
      </w:r>
      <w:r w:rsidRPr="00FA1B00">
        <w:rPr>
          <w:spacing w:val="1"/>
        </w:rPr>
        <w:t>ives</w:t>
      </w:r>
      <w:r>
        <w:rPr>
          <w:rFonts w:ascii="Bookman Old Style" w:hAnsi="Bookman Old Style" w:cs="Bookman Old Style"/>
          <w:spacing w:val="1"/>
        </w:rPr>
        <w:t>.</w:t>
      </w:r>
    </w:p>
    <w:p w14:paraId="051CFCD8" w14:textId="77777777" w:rsidR="001E4DDA" w:rsidRPr="007F2723" w:rsidRDefault="001E4DDA" w:rsidP="001E4DDA">
      <w:pPr>
        <w:widowControl w:val="0"/>
        <w:autoSpaceDE w:val="0"/>
        <w:autoSpaceDN w:val="0"/>
        <w:adjustRightInd w:val="0"/>
        <w:spacing w:after="0" w:line="239" w:lineRule="auto"/>
        <w:ind w:right="297"/>
        <w:rPr>
          <w:rFonts w:ascii="Arial" w:hAnsi="Arial" w:cs="Arial"/>
          <w:color w:val="000000"/>
        </w:rPr>
      </w:pPr>
    </w:p>
    <w:p w14:paraId="441CABCE" w14:textId="77777777" w:rsidR="001E4DDA" w:rsidRPr="00C5610A" w:rsidRDefault="0042700D" w:rsidP="001E4DDA">
      <w:pPr>
        <w:pStyle w:val="Heading2"/>
        <w:ind w:left="0"/>
        <w:rPr>
          <w:rFonts w:ascii="Arial" w:hAnsi="Arial" w:cs="Arial"/>
          <w:b/>
        </w:rPr>
      </w:pPr>
      <w:bookmarkStart w:id="178" w:name="_Ref451960475"/>
      <w:bookmarkStart w:id="179" w:name="_Ref451960477"/>
      <w:bookmarkStart w:id="180" w:name="_Toc452023151"/>
      <w:bookmarkStart w:id="181" w:name="_Toc452023200"/>
      <w:bookmarkStart w:id="182" w:name="_Toc452029571"/>
      <w:bookmarkStart w:id="183" w:name="_Toc239928365"/>
      <w:r>
        <w:rPr>
          <w:rFonts w:ascii="Arial" w:hAnsi="Arial" w:cs="Arial"/>
          <w:b/>
        </w:rPr>
        <w:t>2</w:t>
      </w:r>
      <w:r w:rsidR="00CD736F">
        <w:rPr>
          <w:rFonts w:ascii="Arial" w:hAnsi="Arial" w:cs="Arial"/>
          <w:b/>
        </w:rPr>
        <w:t xml:space="preserve">.4 </w:t>
      </w:r>
      <w:r w:rsidR="001E4DDA" w:rsidRPr="00C5610A">
        <w:rPr>
          <w:rFonts w:ascii="Arial" w:hAnsi="Arial" w:cs="Arial"/>
          <w:b/>
        </w:rPr>
        <w:t>Economic</w:t>
      </w:r>
      <w:r w:rsidR="0011660F">
        <w:rPr>
          <w:rFonts w:ascii="Arial" w:hAnsi="Arial" w:cs="Arial"/>
          <w:b/>
        </w:rPr>
        <w:t xml:space="preserve">ally </w:t>
      </w:r>
      <w:r w:rsidR="001E4DDA" w:rsidRPr="00C5610A">
        <w:rPr>
          <w:rFonts w:ascii="Arial" w:hAnsi="Arial" w:cs="Arial"/>
          <w:b/>
        </w:rPr>
        <w:t>Driven Transmission Evaluation Criteria</w:t>
      </w:r>
      <w:bookmarkEnd w:id="178"/>
      <w:bookmarkEnd w:id="179"/>
      <w:bookmarkEnd w:id="180"/>
      <w:bookmarkEnd w:id="181"/>
      <w:bookmarkEnd w:id="182"/>
      <w:bookmarkEnd w:id="183"/>
      <w:r w:rsidR="001E4DDA" w:rsidRPr="00C5610A">
        <w:rPr>
          <w:rFonts w:ascii="Arial" w:hAnsi="Arial" w:cs="Arial"/>
          <w:b/>
        </w:rPr>
        <w:t xml:space="preserve"> </w:t>
      </w:r>
    </w:p>
    <w:p w14:paraId="1AF7E6AA" w14:textId="77777777" w:rsidR="001E4DDA" w:rsidRPr="00C5610A" w:rsidRDefault="0042700D" w:rsidP="00B259AA">
      <w:pPr>
        <w:pStyle w:val="Heading3"/>
        <w:ind w:left="0"/>
        <w:rPr>
          <w:rFonts w:ascii="Arial" w:hAnsi="Arial" w:cs="Arial"/>
          <w:i/>
          <w:szCs w:val="24"/>
        </w:rPr>
      </w:pPr>
      <w:bookmarkStart w:id="184" w:name="_Toc452023152"/>
      <w:bookmarkStart w:id="185" w:name="_Toc452023201"/>
      <w:bookmarkStart w:id="186" w:name="_Toc452029572"/>
      <w:bookmarkStart w:id="187" w:name="_Toc239928366"/>
      <w:r>
        <w:rPr>
          <w:rFonts w:ascii="Arial" w:hAnsi="Arial" w:cs="Arial"/>
          <w:i/>
          <w:sz w:val="24"/>
          <w:szCs w:val="24"/>
        </w:rPr>
        <w:t>2</w:t>
      </w:r>
      <w:r w:rsidR="001E4DDA" w:rsidRPr="00C5610A">
        <w:rPr>
          <w:rFonts w:ascii="Arial" w:hAnsi="Arial" w:cs="Arial"/>
          <w:i/>
          <w:sz w:val="24"/>
          <w:szCs w:val="24"/>
        </w:rPr>
        <w:t xml:space="preserve">.4.1 </w:t>
      </w:r>
      <w:bookmarkEnd w:id="184"/>
      <w:bookmarkEnd w:id="185"/>
      <w:bookmarkEnd w:id="186"/>
      <w:r w:rsidR="0026504B">
        <w:rPr>
          <w:rFonts w:ascii="Arial" w:hAnsi="Arial" w:cs="Arial"/>
          <w:i/>
          <w:sz w:val="24"/>
          <w:szCs w:val="24"/>
        </w:rPr>
        <w:t>Cost-benefit framework</w:t>
      </w:r>
      <w:bookmarkEnd w:id="187"/>
    </w:p>
    <w:p w14:paraId="3358BFA8" w14:textId="77777777" w:rsidR="001E4DDA" w:rsidRPr="00C35AF7" w:rsidRDefault="001E4DDA" w:rsidP="001E4DDA">
      <w:pPr>
        <w:pStyle w:val="ATPmaintext"/>
        <w:jc w:val="left"/>
      </w:pPr>
      <w:r w:rsidRPr="000E5E02">
        <w:t>We use a traditional cost-benefit framework in deciding whether a proposed project is desirable from varying welfare perspectives. In theory, the optimal investment rule requires that for investment, the evaluator should make sure that each candidate investment satisfies a two-part test, namely</w:t>
      </w:r>
    </w:p>
    <w:p w14:paraId="6EBD56D6" w14:textId="77777777" w:rsidR="001E4DDA" w:rsidRDefault="001E4DDA" w:rsidP="00216296">
      <w:pPr>
        <w:pStyle w:val="ATPmaintext"/>
        <w:numPr>
          <w:ilvl w:val="0"/>
          <w:numId w:val="4"/>
        </w:numPr>
        <w:jc w:val="left"/>
        <w:rPr>
          <w:rFonts w:cs="Arial"/>
          <w:color w:val="000000"/>
        </w:rPr>
      </w:pPr>
      <w:r w:rsidRPr="000E5E02">
        <w:rPr>
          <w:rFonts w:cs="Arial"/>
          <w:color w:val="000000"/>
        </w:rPr>
        <w:t xml:space="preserve">A project’s net present value (NPV), with benefits and costs over the project’s lifetime factored into the </w:t>
      </w:r>
      <w:r w:rsidR="0026504B" w:rsidRPr="000E5E02">
        <w:rPr>
          <w:rFonts w:cs="Arial"/>
          <w:color w:val="000000"/>
        </w:rPr>
        <w:t>calculation that</w:t>
      </w:r>
      <w:r w:rsidRPr="000E5E02">
        <w:rPr>
          <w:rFonts w:cs="Arial"/>
          <w:color w:val="000000"/>
        </w:rPr>
        <w:t xml:space="preserve"> exceeds zero. </w:t>
      </w:r>
      <w:r>
        <w:rPr>
          <w:rFonts w:cs="Arial"/>
          <w:color w:val="000000"/>
        </w:rPr>
        <w:t xml:space="preserve">With </w:t>
      </w:r>
      <w:r w:rsidRPr="00CD19A2">
        <w:rPr>
          <w:rFonts w:cs="Arial"/>
          <w:color w:val="000000"/>
          <w:spacing w:val="1"/>
        </w:rPr>
        <w:t>s</w:t>
      </w:r>
      <w:r w:rsidRPr="00CD19A2">
        <w:rPr>
          <w:rFonts w:cs="Arial"/>
          <w:color w:val="000000"/>
          <w:spacing w:val="-1"/>
        </w:rPr>
        <w:t>u</w:t>
      </w:r>
      <w:r w:rsidRPr="00CD19A2">
        <w:rPr>
          <w:rFonts w:cs="Arial"/>
          <w:color w:val="000000"/>
          <w:spacing w:val="2"/>
        </w:rPr>
        <w:t>b</w:t>
      </w:r>
      <w:r w:rsidRPr="00CD19A2">
        <w:rPr>
          <w:rFonts w:cs="Arial"/>
          <w:color w:val="000000"/>
          <w:spacing w:val="1"/>
        </w:rPr>
        <w:t>sc</w:t>
      </w:r>
      <w:r w:rsidRPr="00CD19A2">
        <w:rPr>
          <w:rFonts w:cs="Arial"/>
          <w:color w:val="000000"/>
          <w:spacing w:val="-1"/>
        </w:rPr>
        <w:t>r</w:t>
      </w:r>
      <w:r w:rsidRPr="00CD19A2">
        <w:rPr>
          <w:rFonts w:cs="Arial"/>
          <w:color w:val="000000"/>
          <w:spacing w:val="-4"/>
        </w:rPr>
        <w:t>i</w:t>
      </w:r>
      <w:r w:rsidRPr="00CD19A2">
        <w:rPr>
          <w:rFonts w:cs="Arial"/>
          <w:color w:val="000000"/>
          <w:spacing w:val="2"/>
        </w:rPr>
        <w:t>p</w:t>
      </w:r>
      <w:r w:rsidRPr="00CD19A2">
        <w:rPr>
          <w:rFonts w:cs="Arial"/>
          <w:color w:val="000000"/>
        </w:rPr>
        <w:t>t t =</w:t>
      </w:r>
      <w:r w:rsidRPr="00CD19A2">
        <w:rPr>
          <w:rFonts w:cs="Arial"/>
          <w:color w:val="000000"/>
          <w:spacing w:val="-1"/>
        </w:rPr>
        <w:t xml:space="preserve"> </w:t>
      </w:r>
      <w:r w:rsidRPr="00CD19A2">
        <w:rPr>
          <w:rFonts w:cs="Arial"/>
          <w:color w:val="000000"/>
          <w:spacing w:val="-2"/>
        </w:rPr>
        <w:t>1</w:t>
      </w:r>
      <w:r w:rsidRPr="00CD19A2">
        <w:rPr>
          <w:rFonts w:cs="Arial"/>
          <w:color w:val="000000"/>
        </w:rPr>
        <w:t>,</w:t>
      </w:r>
      <w:r w:rsidRPr="00CD19A2">
        <w:rPr>
          <w:rFonts w:cs="Arial"/>
          <w:color w:val="000000"/>
          <w:spacing w:val="-2"/>
        </w:rPr>
        <w:t xml:space="preserve"> </w:t>
      </w:r>
      <w:r w:rsidRPr="00CD19A2">
        <w:rPr>
          <w:rFonts w:cs="Arial"/>
          <w:color w:val="000000"/>
          <w:spacing w:val="2"/>
        </w:rPr>
        <w:t>2</w:t>
      </w:r>
      <w:r w:rsidRPr="00CD19A2">
        <w:rPr>
          <w:rFonts w:cs="Arial"/>
          <w:color w:val="000000"/>
        </w:rPr>
        <w:t>,</w:t>
      </w:r>
      <w:r w:rsidRPr="00CD19A2">
        <w:rPr>
          <w:rFonts w:cs="Arial"/>
          <w:color w:val="000000"/>
          <w:spacing w:val="3"/>
        </w:rPr>
        <w:t xml:space="preserve"> </w:t>
      </w:r>
      <w:r w:rsidRPr="00CD19A2">
        <w:rPr>
          <w:rFonts w:cs="Arial"/>
          <w:color w:val="000000"/>
          <w:spacing w:val="-5"/>
        </w:rPr>
        <w:t>…</w:t>
      </w:r>
      <w:r w:rsidRPr="00CD19A2">
        <w:rPr>
          <w:rFonts w:cs="Arial"/>
          <w:color w:val="000000"/>
        </w:rPr>
        <w:t>,</w:t>
      </w:r>
      <w:r w:rsidRPr="00CD19A2">
        <w:rPr>
          <w:rFonts w:cs="Arial"/>
          <w:color w:val="000000"/>
          <w:spacing w:val="3"/>
        </w:rPr>
        <w:t xml:space="preserve"> </w:t>
      </w:r>
      <w:r w:rsidRPr="00CD19A2">
        <w:rPr>
          <w:rFonts w:cs="Arial"/>
          <w:color w:val="000000"/>
        </w:rPr>
        <w:t>T</w:t>
      </w:r>
      <w:r>
        <w:rPr>
          <w:rFonts w:cs="Arial"/>
          <w:color w:val="000000"/>
        </w:rPr>
        <w:t>,</w:t>
      </w:r>
      <w:r w:rsidRPr="00CD19A2">
        <w:rPr>
          <w:rFonts w:cs="Arial"/>
          <w:color w:val="000000"/>
          <w:spacing w:val="-6"/>
        </w:rPr>
        <w:t xml:space="preserve"> </w:t>
      </w:r>
      <w:r w:rsidRPr="00CD19A2">
        <w:rPr>
          <w:rFonts w:cs="Arial"/>
          <w:color w:val="000000"/>
          <w:spacing w:val="-1"/>
        </w:rPr>
        <w:t>r</w:t>
      </w:r>
      <w:r w:rsidRPr="00CD19A2">
        <w:rPr>
          <w:rFonts w:cs="Arial"/>
          <w:color w:val="000000"/>
        </w:rPr>
        <w:t>e</w:t>
      </w:r>
      <w:r w:rsidRPr="00CD19A2">
        <w:rPr>
          <w:rFonts w:cs="Arial"/>
          <w:color w:val="000000"/>
          <w:spacing w:val="2"/>
        </w:rPr>
        <w:t>p</w:t>
      </w:r>
      <w:r w:rsidRPr="00CD19A2">
        <w:rPr>
          <w:rFonts w:cs="Arial"/>
          <w:color w:val="000000"/>
          <w:spacing w:val="-1"/>
        </w:rPr>
        <w:t>r</w:t>
      </w:r>
      <w:r w:rsidRPr="00CD19A2">
        <w:rPr>
          <w:rFonts w:cs="Arial"/>
          <w:color w:val="000000"/>
          <w:spacing w:val="1"/>
        </w:rPr>
        <w:t>ese</w:t>
      </w:r>
      <w:r w:rsidRPr="00CD19A2">
        <w:rPr>
          <w:rFonts w:cs="Arial"/>
          <w:color w:val="000000"/>
          <w:spacing w:val="-2"/>
        </w:rPr>
        <w:t>n</w:t>
      </w:r>
      <w:r w:rsidRPr="00CD19A2">
        <w:rPr>
          <w:rFonts w:cs="Arial"/>
          <w:color w:val="000000"/>
        </w:rPr>
        <w:t>t</w:t>
      </w:r>
      <w:r>
        <w:rPr>
          <w:rFonts w:cs="Arial"/>
          <w:color w:val="000000"/>
        </w:rPr>
        <w:t>ing the</w:t>
      </w:r>
      <w:r w:rsidRPr="00CD19A2">
        <w:rPr>
          <w:rFonts w:cs="Arial"/>
          <w:color w:val="000000"/>
        </w:rPr>
        <w:t xml:space="preserve"> </w:t>
      </w:r>
      <w:r w:rsidRPr="00CD19A2">
        <w:rPr>
          <w:rFonts w:cs="Arial"/>
          <w:color w:val="000000"/>
          <w:spacing w:val="-4"/>
        </w:rPr>
        <w:t>y</w:t>
      </w:r>
      <w:r w:rsidRPr="00CD19A2">
        <w:rPr>
          <w:rFonts w:cs="Arial"/>
          <w:color w:val="000000"/>
        </w:rPr>
        <w:t>e</w:t>
      </w:r>
      <w:r w:rsidRPr="00CD19A2">
        <w:rPr>
          <w:rFonts w:cs="Arial"/>
          <w:color w:val="000000"/>
          <w:spacing w:val="1"/>
        </w:rPr>
        <w:t>a</w:t>
      </w:r>
      <w:r w:rsidRPr="00CD19A2">
        <w:rPr>
          <w:rFonts w:cs="Arial"/>
          <w:color w:val="000000"/>
          <w:spacing w:val="-1"/>
        </w:rPr>
        <w:t>r</w:t>
      </w:r>
      <w:r w:rsidRPr="00CD19A2">
        <w:rPr>
          <w:rFonts w:cs="Arial"/>
          <w:color w:val="000000"/>
        </w:rPr>
        <w:t>s</w:t>
      </w:r>
      <w:r w:rsidRPr="00CD19A2">
        <w:rPr>
          <w:rFonts w:cs="Arial"/>
          <w:color w:val="000000"/>
          <w:spacing w:val="-3"/>
        </w:rPr>
        <w:t xml:space="preserve"> </w:t>
      </w:r>
      <w:r w:rsidRPr="00CD19A2">
        <w:rPr>
          <w:rFonts w:cs="Arial"/>
          <w:color w:val="000000"/>
          <w:spacing w:val="2"/>
        </w:rPr>
        <w:t>d</w:t>
      </w:r>
      <w:r w:rsidRPr="00CD19A2">
        <w:rPr>
          <w:rFonts w:cs="Arial"/>
          <w:color w:val="000000"/>
          <w:spacing w:val="-1"/>
        </w:rPr>
        <w:t>ur</w:t>
      </w:r>
      <w:r w:rsidRPr="00CD19A2">
        <w:rPr>
          <w:rFonts w:cs="Arial"/>
          <w:color w:val="000000"/>
          <w:spacing w:val="1"/>
        </w:rPr>
        <w:t>i</w:t>
      </w:r>
      <w:r w:rsidRPr="00CD19A2">
        <w:rPr>
          <w:rFonts w:cs="Arial"/>
          <w:color w:val="000000"/>
          <w:spacing w:val="-2"/>
        </w:rPr>
        <w:t>n</w:t>
      </w:r>
      <w:r w:rsidRPr="00CD19A2">
        <w:rPr>
          <w:rFonts w:cs="Arial"/>
          <w:color w:val="000000"/>
        </w:rPr>
        <w:t>g</w:t>
      </w:r>
      <w:r w:rsidRPr="00CD19A2">
        <w:rPr>
          <w:rFonts w:cs="Arial"/>
          <w:color w:val="000000"/>
          <w:spacing w:val="2"/>
        </w:rPr>
        <w:t xml:space="preserve"> </w:t>
      </w:r>
      <w:r>
        <w:rPr>
          <w:rFonts w:cs="Arial"/>
          <w:color w:val="000000"/>
          <w:spacing w:val="2"/>
        </w:rPr>
        <w:t xml:space="preserve">the </w:t>
      </w:r>
      <w:r w:rsidRPr="00CD19A2">
        <w:rPr>
          <w:rFonts w:cs="Arial"/>
          <w:color w:val="000000"/>
          <w:spacing w:val="-2"/>
        </w:rPr>
        <w:t>p</w:t>
      </w:r>
      <w:r w:rsidRPr="00CD19A2">
        <w:rPr>
          <w:rFonts w:cs="Arial"/>
          <w:color w:val="000000"/>
          <w:spacing w:val="1"/>
        </w:rPr>
        <w:t>la</w:t>
      </w:r>
      <w:r w:rsidRPr="00CD19A2">
        <w:rPr>
          <w:rFonts w:cs="Arial"/>
          <w:color w:val="000000"/>
          <w:spacing w:val="-2"/>
        </w:rPr>
        <w:t>nn</w:t>
      </w:r>
      <w:r w:rsidRPr="00CD19A2">
        <w:rPr>
          <w:rFonts w:cs="Arial"/>
          <w:color w:val="000000"/>
          <w:spacing w:val="1"/>
        </w:rPr>
        <w:t>i</w:t>
      </w:r>
      <w:r w:rsidRPr="00CD19A2">
        <w:rPr>
          <w:rFonts w:cs="Arial"/>
          <w:color w:val="000000"/>
          <w:spacing w:val="-2"/>
        </w:rPr>
        <w:t>n</w:t>
      </w:r>
      <w:r w:rsidRPr="00CD19A2">
        <w:rPr>
          <w:rFonts w:cs="Arial"/>
          <w:color w:val="000000"/>
        </w:rPr>
        <w:t>g</w:t>
      </w:r>
      <w:r>
        <w:rPr>
          <w:rFonts w:cs="Arial"/>
          <w:color w:val="000000"/>
          <w:spacing w:val="-3"/>
        </w:rPr>
        <w:t xml:space="preserve"> </w:t>
      </w:r>
      <w:r w:rsidRPr="00CD19A2">
        <w:rPr>
          <w:rFonts w:cs="Arial"/>
          <w:color w:val="000000"/>
          <w:spacing w:val="2"/>
        </w:rPr>
        <w:t>p</w:t>
      </w:r>
      <w:r w:rsidRPr="00CD19A2">
        <w:rPr>
          <w:rFonts w:cs="Arial"/>
          <w:color w:val="000000"/>
        </w:rPr>
        <w:t>e</w:t>
      </w:r>
      <w:r w:rsidRPr="00CD19A2">
        <w:rPr>
          <w:rFonts w:cs="Arial"/>
          <w:color w:val="000000"/>
          <w:spacing w:val="-1"/>
        </w:rPr>
        <w:t>r</w:t>
      </w:r>
      <w:r w:rsidRPr="00CD19A2">
        <w:rPr>
          <w:rFonts w:cs="Arial"/>
          <w:color w:val="000000"/>
          <w:spacing w:val="1"/>
        </w:rPr>
        <w:t>i</w:t>
      </w:r>
      <w:r w:rsidRPr="00CD19A2">
        <w:rPr>
          <w:rFonts w:cs="Arial"/>
          <w:color w:val="000000"/>
          <w:spacing w:val="-4"/>
        </w:rPr>
        <w:t>o</w:t>
      </w:r>
      <w:r w:rsidRPr="00CD19A2">
        <w:rPr>
          <w:rFonts w:cs="Arial"/>
          <w:color w:val="000000"/>
          <w:spacing w:val="2"/>
        </w:rPr>
        <w:t>d</w:t>
      </w:r>
      <w:r>
        <w:rPr>
          <w:rFonts w:cs="Arial"/>
          <w:color w:val="000000"/>
        </w:rPr>
        <w:t>, d, representing</w:t>
      </w:r>
      <w:r>
        <w:rPr>
          <w:rFonts w:cs="Arial"/>
          <w:color w:val="000000"/>
          <w:spacing w:val="-3"/>
        </w:rPr>
        <w:t xml:space="preserve"> </w:t>
      </w:r>
      <w:r w:rsidRPr="00CD19A2">
        <w:rPr>
          <w:rFonts w:cs="Arial"/>
          <w:color w:val="000000"/>
          <w:spacing w:val="-2"/>
        </w:rPr>
        <w:t>th</w:t>
      </w:r>
      <w:r w:rsidRPr="00CD19A2">
        <w:rPr>
          <w:rFonts w:cs="Arial"/>
          <w:color w:val="000000"/>
        </w:rPr>
        <w:t>e</w:t>
      </w:r>
      <w:r w:rsidRPr="00CD19A2">
        <w:rPr>
          <w:rFonts w:cs="Arial"/>
          <w:color w:val="000000"/>
          <w:spacing w:val="3"/>
        </w:rPr>
        <w:t xml:space="preserve"> </w:t>
      </w:r>
      <w:r w:rsidRPr="00CD19A2">
        <w:rPr>
          <w:rFonts w:cs="Arial"/>
          <w:color w:val="000000"/>
          <w:spacing w:val="2"/>
        </w:rPr>
        <w:t>d</w:t>
      </w:r>
      <w:r w:rsidRPr="00CD19A2">
        <w:rPr>
          <w:rFonts w:cs="Arial"/>
          <w:color w:val="000000"/>
          <w:spacing w:val="-4"/>
        </w:rPr>
        <w:t>i</w:t>
      </w:r>
      <w:r w:rsidRPr="00CD19A2">
        <w:rPr>
          <w:rFonts w:cs="Arial"/>
          <w:color w:val="000000"/>
          <w:spacing w:val="1"/>
        </w:rPr>
        <w:t>sco</w:t>
      </w:r>
      <w:r w:rsidRPr="00CD19A2">
        <w:rPr>
          <w:rFonts w:cs="Arial"/>
          <w:color w:val="000000"/>
          <w:spacing w:val="-1"/>
        </w:rPr>
        <w:t>u</w:t>
      </w:r>
      <w:r w:rsidRPr="00CD19A2">
        <w:rPr>
          <w:rFonts w:cs="Arial"/>
          <w:color w:val="000000"/>
          <w:spacing w:val="-2"/>
        </w:rPr>
        <w:t>n</w:t>
      </w:r>
      <w:r w:rsidRPr="00CD19A2">
        <w:rPr>
          <w:rFonts w:cs="Arial"/>
          <w:color w:val="000000"/>
        </w:rPr>
        <w:t xml:space="preserve">t </w:t>
      </w:r>
      <w:r w:rsidRPr="00CD19A2">
        <w:rPr>
          <w:rFonts w:cs="Arial"/>
          <w:color w:val="000000"/>
          <w:spacing w:val="-1"/>
        </w:rPr>
        <w:t>r</w:t>
      </w:r>
      <w:r w:rsidRPr="00CD19A2">
        <w:rPr>
          <w:rFonts w:cs="Arial"/>
          <w:color w:val="000000"/>
          <w:spacing w:val="2"/>
        </w:rPr>
        <w:t>a</w:t>
      </w:r>
      <w:r w:rsidRPr="00CD19A2">
        <w:rPr>
          <w:rFonts w:cs="Arial"/>
          <w:color w:val="000000"/>
          <w:spacing w:val="-2"/>
        </w:rPr>
        <w:t>t</w:t>
      </w:r>
      <w:r w:rsidRPr="00CD19A2">
        <w:rPr>
          <w:rFonts w:cs="Arial"/>
          <w:color w:val="000000"/>
        </w:rPr>
        <w:t>e</w:t>
      </w:r>
      <w:r>
        <w:rPr>
          <w:rFonts w:cs="Arial"/>
          <w:color w:val="000000"/>
        </w:rPr>
        <w:t xml:space="preserve"> </w:t>
      </w:r>
      <w:r w:rsidRPr="00CD19A2">
        <w:rPr>
          <w:rFonts w:cs="Arial"/>
          <w:color w:val="000000"/>
        </w:rPr>
        <w:t>for benefit and cost</w:t>
      </w:r>
      <w:r>
        <w:rPr>
          <w:rFonts w:cs="Arial"/>
          <w:color w:val="000000"/>
        </w:rPr>
        <w:t xml:space="preserve"> </w:t>
      </w:r>
      <w:r w:rsidRPr="00CD19A2">
        <w:rPr>
          <w:rFonts w:cs="Arial"/>
          <w:color w:val="000000"/>
        </w:rPr>
        <w:t xml:space="preserve">calculation, </w:t>
      </w:r>
      <w:r w:rsidRPr="00CD19A2">
        <w:rPr>
          <w:rFonts w:cs="Arial"/>
          <w:color w:val="000000"/>
          <w:spacing w:val="1"/>
        </w:rPr>
        <w:t>a</w:t>
      </w:r>
      <w:r w:rsidRPr="00CD19A2">
        <w:rPr>
          <w:rFonts w:cs="Arial"/>
          <w:color w:val="000000"/>
          <w:spacing w:val="-2"/>
        </w:rPr>
        <w:t>n</w:t>
      </w:r>
      <w:r w:rsidRPr="00CD19A2">
        <w:rPr>
          <w:rFonts w:cs="Arial"/>
          <w:color w:val="000000"/>
        </w:rPr>
        <w:t>d</w:t>
      </w:r>
      <w:r w:rsidRPr="00CD19A2">
        <w:rPr>
          <w:rFonts w:cs="Arial"/>
          <w:color w:val="000000"/>
          <w:spacing w:val="4"/>
        </w:rPr>
        <w:t xml:space="preserve"> </w:t>
      </w:r>
      <w:r w:rsidRPr="00CD19A2">
        <w:rPr>
          <w:rFonts w:cs="Arial"/>
          <w:color w:val="000000"/>
        </w:rPr>
        <w:t>B</w:t>
      </w:r>
      <w:r w:rsidRPr="00CD19A2">
        <w:rPr>
          <w:rFonts w:cs="Arial"/>
          <w:color w:val="000000"/>
          <w:spacing w:val="-3"/>
        </w:rPr>
        <w:t xml:space="preserve"> </w:t>
      </w:r>
      <w:r w:rsidRPr="00CD19A2">
        <w:rPr>
          <w:rFonts w:cs="Arial"/>
          <w:color w:val="000000"/>
          <w:spacing w:val="1"/>
        </w:rPr>
        <w:t>a</w:t>
      </w:r>
      <w:r w:rsidRPr="00CD19A2">
        <w:rPr>
          <w:rFonts w:cs="Arial"/>
          <w:color w:val="000000"/>
          <w:spacing w:val="-7"/>
        </w:rPr>
        <w:t>n</w:t>
      </w:r>
      <w:r w:rsidRPr="00CD19A2">
        <w:rPr>
          <w:rFonts w:cs="Arial"/>
          <w:color w:val="000000"/>
        </w:rPr>
        <w:t>d</w:t>
      </w:r>
      <w:r w:rsidRPr="00CD19A2">
        <w:rPr>
          <w:rFonts w:cs="Arial"/>
          <w:color w:val="000000"/>
          <w:spacing w:val="4"/>
        </w:rPr>
        <w:t xml:space="preserve"> </w:t>
      </w:r>
      <w:r w:rsidRPr="00CD19A2">
        <w:rPr>
          <w:rFonts w:cs="Arial"/>
          <w:color w:val="000000"/>
        </w:rPr>
        <w:t>C</w:t>
      </w:r>
      <w:r>
        <w:rPr>
          <w:rFonts w:cs="Arial"/>
          <w:color w:val="000000"/>
        </w:rPr>
        <w:t>,</w:t>
      </w:r>
      <w:r w:rsidRPr="00CD19A2">
        <w:rPr>
          <w:rFonts w:cs="Arial"/>
          <w:color w:val="000000"/>
          <w:spacing w:val="3"/>
        </w:rPr>
        <w:t xml:space="preserve"> </w:t>
      </w:r>
      <w:r w:rsidRPr="00CD19A2">
        <w:rPr>
          <w:rFonts w:cs="Arial"/>
          <w:color w:val="000000"/>
          <w:spacing w:val="-1"/>
        </w:rPr>
        <w:t>r</w:t>
      </w:r>
      <w:r w:rsidRPr="00CD19A2">
        <w:rPr>
          <w:rFonts w:cs="Arial"/>
          <w:color w:val="000000"/>
          <w:spacing w:val="-4"/>
        </w:rPr>
        <w:t>e</w:t>
      </w:r>
      <w:r w:rsidRPr="00CD19A2">
        <w:rPr>
          <w:rFonts w:cs="Arial"/>
          <w:color w:val="000000"/>
          <w:spacing w:val="2"/>
        </w:rPr>
        <w:t>p</w:t>
      </w:r>
      <w:r w:rsidRPr="00CD19A2">
        <w:rPr>
          <w:rFonts w:cs="Arial"/>
          <w:color w:val="000000"/>
          <w:spacing w:val="-1"/>
        </w:rPr>
        <w:t>r</w:t>
      </w:r>
      <w:r w:rsidRPr="00CD19A2">
        <w:rPr>
          <w:rFonts w:cs="Arial"/>
          <w:color w:val="000000"/>
          <w:spacing w:val="1"/>
        </w:rPr>
        <w:t>ese</w:t>
      </w:r>
      <w:r w:rsidRPr="00CD19A2">
        <w:rPr>
          <w:rFonts w:cs="Arial"/>
          <w:color w:val="000000"/>
          <w:spacing w:val="-2"/>
        </w:rPr>
        <w:t>n</w:t>
      </w:r>
      <w:r w:rsidRPr="00CD19A2">
        <w:rPr>
          <w:rFonts w:cs="Arial"/>
          <w:color w:val="000000"/>
        </w:rPr>
        <w:t>t</w:t>
      </w:r>
      <w:r>
        <w:rPr>
          <w:rFonts w:cs="Arial"/>
          <w:color w:val="000000"/>
        </w:rPr>
        <w:t>ing</w:t>
      </w:r>
      <w:r w:rsidRPr="00CD19A2">
        <w:rPr>
          <w:rFonts w:cs="Arial"/>
          <w:color w:val="000000"/>
          <w:spacing w:val="-5"/>
        </w:rPr>
        <w:t xml:space="preserve"> </w:t>
      </w:r>
      <w:r w:rsidRPr="00CD19A2">
        <w:rPr>
          <w:rFonts w:cs="Arial"/>
          <w:color w:val="000000"/>
          <w:spacing w:val="2"/>
        </w:rPr>
        <w:t>b</w:t>
      </w:r>
      <w:r w:rsidRPr="00CD19A2">
        <w:rPr>
          <w:rFonts w:cs="Arial"/>
          <w:color w:val="000000"/>
        </w:rPr>
        <w:t>e</w:t>
      </w:r>
      <w:r w:rsidRPr="00CD19A2">
        <w:rPr>
          <w:rFonts w:cs="Arial"/>
          <w:color w:val="000000"/>
          <w:spacing w:val="-2"/>
        </w:rPr>
        <w:t>n</w:t>
      </w:r>
      <w:r w:rsidRPr="00CD19A2">
        <w:rPr>
          <w:rFonts w:cs="Arial"/>
          <w:color w:val="000000"/>
        </w:rPr>
        <w:t>e</w:t>
      </w:r>
      <w:r w:rsidRPr="00CD19A2">
        <w:rPr>
          <w:rFonts w:cs="Arial"/>
          <w:color w:val="000000"/>
          <w:spacing w:val="-4"/>
        </w:rPr>
        <w:t>f</w:t>
      </w:r>
      <w:r w:rsidRPr="00CD19A2">
        <w:rPr>
          <w:rFonts w:cs="Arial"/>
          <w:color w:val="000000"/>
          <w:spacing w:val="1"/>
        </w:rPr>
        <w:t>i</w:t>
      </w:r>
      <w:r w:rsidRPr="00CD19A2">
        <w:rPr>
          <w:rFonts w:cs="Arial"/>
          <w:color w:val="000000"/>
          <w:spacing w:val="-2"/>
        </w:rPr>
        <w:t>t</w:t>
      </w:r>
      <w:r w:rsidRPr="00CD19A2">
        <w:rPr>
          <w:rFonts w:cs="Arial"/>
          <w:color w:val="000000"/>
        </w:rPr>
        <w:t>s</w:t>
      </w:r>
      <w:r w:rsidRPr="00CD19A2">
        <w:rPr>
          <w:rFonts w:cs="Arial"/>
          <w:color w:val="000000"/>
          <w:spacing w:val="2"/>
        </w:rPr>
        <w:t xml:space="preserve"> </w:t>
      </w:r>
      <w:r w:rsidRPr="00CD19A2">
        <w:rPr>
          <w:rFonts w:cs="Arial"/>
          <w:color w:val="000000"/>
          <w:spacing w:val="1"/>
        </w:rPr>
        <w:t>a</w:t>
      </w:r>
      <w:r w:rsidRPr="00CD19A2">
        <w:rPr>
          <w:rFonts w:cs="Arial"/>
          <w:color w:val="000000"/>
          <w:spacing w:val="-2"/>
        </w:rPr>
        <w:t>n</w:t>
      </w:r>
      <w:r w:rsidRPr="00CD19A2">
        <w:rPr>
          <w:rFonts w:cs="Arial"/>
          <w:color w:val="000000"/>
        </w:rPr>
        <w:t xml:space="preserve">d </w:t>
      </w:r>
      <w:r w:rsidRPr="00CD19A2">
        <w:rPr>
          <w:rFonts w:cs="Arial"/>
          <w:color w:val="000000"/>
          <w:spacing w:val="1"/>
        </w:rPr>
        <w:t>cos</w:t>
      </w:r>
      <w:r w:rsidRPr="00CD19A2">
        <w:rPr>
          <w:rFonts w:cs="Arial"/>
          <w:color w:val="000000"/>
          <w:spacing w:val="-2"/>
        </w:rPr>
        <w:t>t</w:t>
      </w:r>
      <w:r w:rsidRPr="00CD19A2">
        <w:rPr>
          <w:rFonts w:cs="Arial"/>
          <w:color w:val="000000"/>
        </w:rPr>
        <w:t>s</w:t>
      </w:r>
      <w:r>
        <w:rPr>
          <w:rFonts w:cs="Arial"/>
          <w:color w:val="000000"/>
        </w:rPr>
        <w:t>,</w:t>
      </w:r>
      <w:r>
        <w:rPr>
          <w:rFonts w:cs="Arial"/>
          <w:color w:val="000000"/>
          <w:spacing w:val="-3"/>
        </w:rPr>
        <w:t xml:space="preserve"> t</w:t>
      </w:r>
      <w:r w:rsidRPr="000E5E02">
        <w:rPr>
          <w:rFonts w:cs="Arial"/>
          <w:color w:val="000000"/>
        </w:rPr>
        <w:t>his can be expressed as</w:t>
      </w:r>
    </w:p>
    <w:p w14:paraId="70B94288" w14:textId="77777777" w:rsidR="00163A06" w:rsidRDefault="00163A06" w:rsidP="00163A06">
      <w:pPr>
        <w:pStyle w:val="ATPmaintext"/>
        <w:ind w:left="1080"/>
        <w:jc w:val="left"/>
        <w:rPr>
          <w:rFonts w:cs="Arial"/>
          <w:color w:val="000000"/>
        </w:rPr>
      </w:pPr>
    </w:p>
    <w:p w14:paraId="0E3A3FBD" w14:textId="77777777" w:rsidR="001E4DDA" w:rsidRDefault="00B259AA" w:rsidP="001E4DDA">
      <w:pPr>
        <w:pStyle w:val="ATPmaintext"/>
        <w:jc w:val="left"/>
        <w:rPr>
          <w:rFonts w:cs="Arial"/>
          <w:color w:val="000000"/>
        </w:rPr>
      </w:pPr>
      <m:oMathPara>
        <m:oMath>
          <m:r>
            <w:rPr>
              <w:rFonts w:ascii="Cambria Math" w:hAnsi="Cambria Math" w:cs="Arial"/>
              <w:color w:val="000000"/>
            </w:rPr>
            <m:t>NPV=</m:t>
          </m:r>
          <m:nary>
            <m:naryPr>
              <m:chr m:val="∑"/>
              <m:limLoc m:val="undOvr"/>
              <m:ctrlPr>
                <w:rPr>
                  <w:rFonts w:ascii="Cambria Math" w:hAnsi="Cambria Math" w:cs="Arial"/>
                  <w:i/>
                  <w:color w:val="000000"/>
                </w:rPr>
              </m:ctrlPr>
            </m:naryPr>
            <m:sub>
              <m:r>
                <w:rPr>
                  <w:rFonts w:ascii="Cambria Math" w:hAnsi="Cambria Math" w:cs="Arial"/>
                  <w:color w:val="000000"/>
                </w:rPr>
                <m:t>t=0</m:t>
              </m:r>
            </m:sub>
            <m:sup>
              <m:r>
                <w:rPr>
                  <w:rFonts w:ascii="Cambria Math" w:hAnsi="Cambria Math" w:cs="Arial"/>
                  <w:color w:val="000000"/>
                </w:rPr>
                <m:t>T</m:t>
              </m:r>
            </m:sup>
            <m:e>
              <m:d>
                <m:dPr>
                  <m:ctrlPr>
                    <w:rPr>
                      <w:rFonts w:ascii="Cambria Math" w:hAnsi="Cambria Math" w:cs="Arial"/>
                      <w:i/>
                      <w:color w:val="000000"/>
                    </w:rPr>
                  </m:ctrlPr>
                </m:dPr>
                <m:e>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B</m:t>
                          </m:r>
                        </m:e>
                        <m:sub>
                          <m:r>
                            <w:rPr>
                              <w:rFonts w:ascii="Cambria Math" w:hAnsi="Cambria Math" w:cs="Arial"/>
                              <w:color w:val="000000"/>
                            </w:rPr>
                            <m:t>t</m:t>
                          </m:r>
                        </m:sub>
                      </m:sSub>
                    </m:num>
                    <m:den>
                      <m:sSup>
                        <m:sSupPr>
                          <m:ctrlPr>
                            <w:rPr>
                              <w:rFonts w:ascii="Cambria Math" w:hAnsi="Cambria Math" w:cs="Arial"/>
                              <w:i/>
                              <w:color w:val="000000"/>
                            </w:rPr>
                          </m:ctrlPr>
                        </m:sSupPr>
                        <m:e>
                          <m:d>
                            <m:dPr>
                              <m:ctrlPr>
                                <w:rPr>
                                  <w:rFonts w:ascii="Cambria Math" w:hAnsi="Cambria Math" w:cs="Arial"/>
                                  <w:i/>
                                  <w:color w:val="000000"/>
                                </w:rPr>
                              </m:ctrlPr>
                            </m:dPr>
                            <m:e>
                              <m:r>
                                <w:rPr>
                                  <w:rFonts w:ascii="Cambria Math" w:hAnsi="Cambria Math" w:cs="Arial"/>
                                  <w:color w:val="000000"/>
                                </w:rPr>
                                <m:t>1+d</m:t>
                              </m:r>
                            </m:e>
                          </m:d>
                        </m:e>
                        <m:sup>
                          <m:r>
                            <w:rPr>
                              <w:rFonts w:ascii="Cambria Math" w:hAnsi="Cambria Math" w:cs="Arial"/>
                              <w:color w:val="000000"/>
                            </w:rPr>
                            <m:t>t</m:t>
                          </m:r>
                        </m:sup>
                      </m:sSup>
                    </m:den>
                  </m:f>
                  <m:r>
                    <w:rPr>
                      <w:rFonts w:ascii="Cambria Math" w:hAnsi="Cambria Math" w:cs="Arial"/>
                      <w:color w:val="000000"/>
                    </w:rPr>
                    <m:t>-</m:t>
                  </m:r>
                  <m:f>
                    <m:fPr>
                      <m:ctrlPr>
                        <w:rPr>
                          <w:rFonts w:ascii="Cambria Math" w:hAnsi="Cambria Math" w:cs="Arial"/>
                          <w:i/>
                          <w:color w:val="000000"/>
                        </w:rPr>
                      </m:ctrlPr>
                    </m:fPr>
                    <m:num>
                      <m:sSub>
                        <m:sSubPr>
                          <m:ctrlPr>
                            <w:rPr>
                              <w:rFonts w:ascii="Cambria Math" w:hAnsi="Cambria Math" w:cs="Arial"/>
                              <w:i/>
                              <w:color w:val="000000"/>
                            </w:rPr>
                          </m:ctrlPr>
                        </m:sSubPr>
                        <m:e>
                          <m:r>
                            <w:rPr>
                              <w:rFonts w:ascii="Cambria Math" w:hAnsi="Cambria Math" w:cs="Arial"/>
                              <w:color w:val="000000"/>
                            </w:rPr>
                            <m:t>C</m:t>
                          </m:r>
                        </m:e>
                        <m:sub>
                          <m:r>
                            <w:rPr>
                              <w:rFonts w:ascii="Cambria Math" w:hAnsi="Cambria Math" w:cs="Arial"/>
                              <w:color w:val="000000"/>
                            </w:rPr>
                            <m:t>t</m:t>
                          </m:r>
                        </m:sub>
                      </m:sSub>
                    </m:num>
                    <m:den>
                      <m:sSup>
                        <m:sSupPr>
                          <m:ctrlPr>
                            <w:rPr>
                              <w:rFonts w:ascii="Cambria Math" w:hAnsi="Cambria Math" w:cs="Arial"/>
                              <w:i/>
                              <w:color w:val="000000"/>
                            </w:rPr>
                          </m:ctrlPr>
                        </m:sSupPr>
                        <m:e>
                          <m:d>
                            <m:dPr>
                              <m:ctrlPr>
                                <w:rPr>
                                  <w:rFonts w:ascii="Cambria Math" w:hAnsi="Cambria Math" w:cs="Arial"/>
                                  <w:i/>
                                  <w:color w:val="000000"/>
                                </w:rPr>
                              </m:ctrlPr>
                            </m:dPr>
                            <m:e>
                              <m:r>
                                <w:rPr>
                                  <w:rFonts w:ascii="Cambria Math" w:hAnsi="Cambria Math" w:cs="Arial"/>
                                  <w:color w:val="000000"/>
                                </w:rPr>
                                <m:t>1+d</m:t>
                              </m:r>
                            </m:e>
                          </m:d>
                        </m:e>
                        <m:sup>
                          <m:r>
                            <w:rPr>
                              <w:rFonts w:ascii="Cambria Math" w:hAnsi="Cambria Math" w:cs="Arial"/>
                              <w:color w:val="000000"/>
                            </w:rPr>
                            <m:t>t</m:t>
                          </m:r>
                        </m:sup>
                      </m:sSup>
                    </m:den>
                  </m:f>
                </m:e>
              </m:d>
            </m:e>
          </m:nary>
          <m:r>
            <w:rPr>
              <w:rFonts w:ascii="Cambria Math" w:hAnsi="Cambria Math" w:cs="Arial"/>
              <w:color w:val="000000"/>
            </w:rPr>
            <m:t>&gt;0</m:t>
          </m:r>
        </m:oMath>
      </m:oMathPara>
    </w:p>
    <w:p w14:paraId="6BABF187" w14:textId="77777777" w:rsidR="00163A06" w:rsidRDefault="00163A06" w:rsidP="00744661">
      <w:pPr>
        <w:pStyle w:val="ATPmaintext"/>
        <w:ind w:left="1080"/>
        <w:jc w:val="left"/>
        <w:rPr>
          <w:rFonts w:cs="Arial"/>
          <w:color w:val="000000"/>
        </w:rPr>
      </w:pPr>
    </w:p>
    <w:p w14:paraId="3E5DA6E7" w14:textId="77777777" w:rsidR="001E4DDA" w:rsidRDefault="001E4DDA" w:rsidP="00744661">
      <w:pPr>
        <w:pStyle w:val="ATPmaintext"/>
        <w:ind w:left="1080"/>
        <w:jc w:val="left"/>
        <w:rPr>
          <w:rFonts w:cs="Arial"/>
          <w:color w:val="000000"/>
        </w:rPr>
      </w:pPr>
      <w:r w:rsidRPr="006E1E3A">
        <w:rPr>
          <w:rFonts w:cs="Arial"/>
          <w:color w:val="000000"/>
        </w:rPr>
        <w:t>The NPV criterion is also can be replaced equivalently with the Ben</w:t>
      </w:r>
      <w:r w:rsidR="00163A06">
        <w:rPr>
          <w:rFonts w:cs="Arial"/>
          <w:color w:val="000000"/>
        </w:rPr>
        <w:t>efit-Cost-Ratio (BCR) criterion</w:t>
      </w:r>
    </w:p>
    <w:p w14:paraId="29D8C443" w14:textId="77777777" w:rsidR="00163A06" w:rsidRDefault="00163A06" w:rsidP="00744661">
      <w:pPr>
        <w:pStyle w:val="ATPmaintext"/>
        <w:ind w:left="1080"/>
        <w:jc w:val="left"/>
        <w:rPr>
          <w:rFonts w:cs="Arial"/>
          <w:color w:val="000000"/>
        </w:rPr>
      </w:pPr>
    </w:p>
    <w:p w14:paraId="7BEDF7BB" w14:textId="77777777" w:rsidR="001E4DDA" w:rsidRDefault="0026504B" w:rsidP="0042700D">
      <w:pPr>
        <w:pStyle w:val="ATPmaintext"/>
        <w:jc w:val="center"/>
        <w:rPr>
          <w:rFonts w:ascii="Bookman Old Style" w:hAnsi="Bookman Old Style" w:cs="Bookman Old Style"/>
          <w:color w:val="000000"/>
          <w:spacing w:val="1"/>
        </w:rPr>
      </w:pPr>
      <w:r w:rsidRPr="0026504B">
        <w:rPr>
          <w:rFonts w:ascii="Bookman Old Style" w:hAnsi="Bookman Old Style" w:cs="Bookman Old Style"/>
          <w:color w:val="000000"/>
          <w:spacing w:val="1"/>
          <w:position w:val="-60"/>
        </w:rPr>
        <w:object w:dxaOrig="2060" w:dyaOrig="1300" w14:anchorId="0ADC30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89.25pt" o:ole="">
            <v:imagedata r:id="rId20" o:title=""/>
          </v:shape>
          <o:OLEObject Type="Embed" ProgID="Equation.3" ShapeID="_x0000_i1025" DrawAspect="Content" ObjectID="_1850542915" r:id="rId21"/>
        </w:object>
      </w:r>
    </w:p>
    <w:p w14:paraId="7345C661" w14:textId="77777777" w:rsidR="00163A06" w:rsidRDefault="00163A06" w:rsidP="0042700D">
      <w:pPr>
        <w:pStyle w:val="ATPmaintext"/>
        <w:jc w:val="center"/>
        <w:rPr>
          <w:rFonts w:ascii="Bookman Old Style" w:hAnsi="Bookman Old Style" w:cs="Bookman Old Style"/>
          <w:color w:val="000000"/>
          <w:spacing w:val="1"/>
        </w:rPr>
      </w:pPr>
    </w:p>
    <w:p w14:paraId="56D86468" w14:textId="77777777" w:rsidR="001E4DDA" w:rsidRPr="00C35AF7" w:rsidRDefault="001E4DDA" w:rsidP="00216296">
      <w:pPr>
        <w:pStyle w:val="ATPmaintext"/>
        <w:numPr>
          <w:ilvl w:val="0"/>
          <w:numId w:val="4"/>
        </w:numPr>
        <w:jc w:val="left"/>
        <w:rPr>
          <w:rFonts w:cs="Arial"/>
          <w:color w:val="000000"/>
        </w:rPr>
      </w:pPr>
      <w:r w:rsidRPr="0032749B">
        <w:rPr>
          <w:rFonts w:cs="Arial"/>
          <w:color w:val="000000"/>
        </w:rPr>
        <w:t>The project selected has the highest NPV or the highest BCR</w:t>
      </w:r>
    </w:p>
    <w:p w14:paraId="4690DCA5" w14:textId="77777777" w:rsidR="001E4DDA" w:rsidRPr="0032749B" w:rsidRDefault="001E4DDA" w:rsidP="00744661">
      <w:pPr>
        <w:pStyle w:val="ATPmaintext"/>
        <w:ind w:left="1080"/>
        <w:jc w:val="left"/>
        <w:rPr>
          <w:rFonts w:cs="Arial"/>
          <w:color w:val="000000"/>
          <w:spacing w:val="-2"/>
        </w:rPr>
      </w:pPr>
      <w:r w:rsidRPr="0032749B">
        <w:rPr>
          <w:rFonts w:cs="Arial"/>
          <w:color w:val="000000"/>
          <w:spacing w:val="-2"/>
        </w:rPr>
        <w:t>As a practical matter, the second part of the test, which is for the cost, is often narrowly done by reviewing a limited number of alternatives (alternative timing, alternative transmission project, alternative generation project, or demand-side management projects).  Thus the main focus is on the NPV calculation and testing.</w:t>
      </w:r>
    </w:p>
    <w:p w14:paraId="3E6D913D" w14:textId="77777777" w:rsidR="001E4DDA" w:rsidRPr="00C35AF7" w:rsidRDefault="001E4DDA" w:rsidP="001E4DDA">
      <w:pPr>
        <w:pStyle w:val="ATPmaintext"/>
        <w:jc w:val="left"/>
        <w:rPr>
          <w:rFonts w:cs="Arial"/>
          <w:color w:val="000000"/>
          <w:spacing w:val="-2"/>
        </w:rPr>
      </w:pPr>
      <w:r w:rsidRPr="0032749B">
        <w:rPr>
          <w:rFonts w:cs="Arial"/>
          <w:color w:val="000000"/>
          <w:spacing w:val="-2"/>
        </w:rPr>
        <w:t>The NPV of a transmission upgrade may also hinge on who will ultimately bear the cost of the project. Depending on who ultimately funds the transmission project the applied discount rate could be different.  For instance, if the transmission project is funded by CAISO ratepayers then a social discount rate or a regulated discount rate should be applied. However, if an independent merchant entity funds the project, a private d</w:t>
      </w:r>
      <w:r>
        <w:rPr>
          <w:rFonts w:cs="Arial"/>
          <w:color w:val="000000"/>
          <w:spacing w:val="-2"/>
        </w:rPr>
        <w:t>iscount rate should be applied.</w:t>
      </w:r>
      <w:r w:rsidRPr="0032749B">
        <w:rPr>
          <w:rFonts w:cs="Arial"/>
          <w:color w:val="000000"/>
          <w:spacing w:val="-2"/>
        </w:rPr>
        <w:t xml:space="preserve"> </w:t>
      </w:r>
      <w:r>
        <w:rPr>
          <w:rFonts w:cs="Arial"/>
          <w:color w:val="000000"/>
          <w:spacing w:val="-2"/>
        </w:rPr>
        <w:t>W</w:t>
      </w:r>
      <w:r w:rsidRPr="0032749B">
        <w:rPr>
          <w:rFonts w:cs="Arial"/>
          <w:color w:val="000000"/>
          <w:spacing w:val="-2"/>
        </w:rPr>
        <w:t>hat should be included in the benefit and cost calculation depends on who ultimately funds the project and who benefits from the project.</w:t>
      </w:r>
      <w:r>
        <w:rPr>
          <w:rFonts w:cs="Arial"/>
          <w:color w:val="000000"/>
          <w:spacing w:val="-2"/>
        </w:rPr>
        <w:t xml:space="preserve"> </w:t>
      </w:r>
      <w:r w:rsidRPr="005A33D5">
        <w:rPr>
          <w:rFonts w:cs="Arial"/>
          <w:color w:val="000000"/>
          <w:spacing w:val="-2"/>
        </w:rPr>
        <w:t>Fundamentally, net benefits should be the summation of the benefits for all market participants who pay for</w:t>
      </w:r>
      <w:r>
        <w:rPr>
          <w:rFonts w:cs="Arial"/>
          <w:color w:val="000000"/>
          <w:spacing w:val="-2"/>
        </w:rPr>
        <w:t xml:space="preserve"> the project less their costs. </w:t>
      </w:r>
      <w:r w:rsidRPr="005A33D5">
        <w:rPr>
          <w:rFonts w:cs="Arial"/>
          <w:color w:val="000000"/>
          <w:spacing w:val="-2"/>
        </w:rPr>
        <w:t>Since most projects will enhance the welfare of some market participants while diminishing the welfare of others, a project’s acceptability should be judged based on the impact in aggregate.</w:t>
      </w:r>
    </w:p>
    <w:p w14:paraId="0C69AF33" w14:textId="77777777" w:rsidR="001E4DDA" w:rsidRPr="0004530B" w:rsidRDefault="001E4DDA" w:rsidP="001E4DDA">
      <w:pPr>
        <w:pStyle w:val="ATPmaintext"/>
        <w:jc w:val="left"/>
        <w:rPr>
          <w:rFonts w:cs="Arial"/>
          <w:color w:val="000000"/>
          <w:spacing w:val="-2"/>
        </w:rPr>
      </w:pPr>
      <w:r w:rsidRPr="0004530B">
        <w:rPr>
          <w:rFonts w:cs="Arial"/>
          <w:color w:val="000000"/>
          <w:spacing w:val="-2"/>
        </w:rPr>
        <w:t xml:space="preserve">The annual costs of a transmission project should be evaluated against the estimated annual revenue that a transmission owner would require to undertake the project. </w:t>
      </w:r>
      <w:r w:rsidR="00726469">
        <w:rPr>
          <w:rFonts w:cs="Arial"/>
          <w:color w:val="000000"/>
          <w:spacing w:val="-2"/>
        </w:rPr>
        <w:t>The t</w:t>
      </w:r>
      <w:r w:rsidR="00726469" w:rsidRPr="00734D90">
        <w:rPr>
          <w:rFonts w:cs="Arial"/>
          <w:color w:val="000000"/>
          <w:spacing w:val="-2"/>
        </w:rPr>
        <w:t xml:space="preserve">otal revenue requirement instead of the capital cost of a project is used as the cost of the project to be compared with its benefit. </w:t>
      </w:r>
      <w:r w:rsidR="00744661">
        <w:rPr>
          <w:rFonts w:cs="Arial"/>
          <w:color w:val="000000"/>
          <w:spacing w:val="-2"/>
        </w:rPr>
        <w:t xml:space="preserve">The details of </w:t>
      </w:r>
      <w:r w:rsidR="00726469">
        <w:rPr>
          <w:rFonts w:cs="Arial"/>
          <w:color w:val="000000"/>
          <w:spacing w:val="-2"/>
        </w:rPr>
        <w:t>total revenue requirement</w:t>
      </w:r>
      <w:r w:rsidR="00744661">
        <w:rPr>
          <w:rFonts w:cs="Arial"/>
          <w:color w:val="000000"/>
          <w:spacing w:val="-2"/>
        </w:rPr>
        <w:t xml:space="preserve"> are discussed in Appendix A.</w:t>
      </w:r>
      <w:r w:rsidRPr="0004530B">
        <w:rPr>
          <w:rFonts w:cs="Arial"/>
          <w:color w:val="000000"/>
          <w:spacing w:val="-2"/>
        </w:rPr>
        <w:t xml:space="preserve">  </w:t>
      </w:r>
    </w:p>
    <w:p w14:paraId="4D72E96E" w14:textId="77777777" w:rsidR="001E4DDA" w:rsidRPr="00734D90" w:rsidRDefault="001E4DDA" w:rsidP="001E4DDA">
      <w:pPr>
        <w:pStyle w:val="ATPmaintext"/>
        <w:jc w:val="left"/>
        <w:rPr>
          <w:rFonts w:cs="Arial"/>
          <w:color w:val="000000"/>
          <w:spacing w:val="-2"/>
        </w:rPr>
      </w:pPr>
      <w:r w:rsidRPr="00734D90">
        <w:rPr>
          <w:rFonts w:cs="Arial"/>
          <w:color w:val="000000"/>
          <w:spacing w:val="-2"/>
        </w:rPr>
        <w:t>In the CAISO’s economic planning, 5-year and 10-year studies are conducted to get the benefits for these two years. The benefits for the years between the 5-year and 10-year are estimated through linear interpolation. Beyond 10 years, the benefits are assumed to be flat at the same value as the 10-year’s benefit. Then the NPVs at the in-service year of the project are calculated for each year through the life time of the project. The total benefit is the summation of the NPVs of every year.</w:t>
      </w:r>
    </w:p>
    <w:p w14:paraId="4C71F9C0" w14:textId="77777777" w:rsidR="001E4DDA" w:rsidRPr="00C5610A" w:rsidRDefault="0042700D" w:rsidP="001E4DDA">
      <w:pPr>
        <w:pStyle w:val="Heading3"/>
        <w:ind w:left="0"/>
        <w:rPr>
          <w:rFonts w:ascii="Arial" w:hAnsi="Arial" w:cs="Arial"/>
          <w:i/>
          <w:sz w:val="24"/>
          <w:szCs w:val="24"/>
        </w:rPr>
      </w:pPr>
      <w:bookmarkStart w:id="188" w:name="_Toc452023153"/>
      <w:bookmarkStart w:id="189" w:name="_Toc452023202"/>
      <w:bookmarkStart w:id="190" w:name="_Toc452029573"/>
      <w:bookmarkStart w:id="191" w:name="_Toc239928367"/>
      <w:r>
        <w:rPr>
          <w:rFonts w:ascii="Arial" w:hAnsi="Arial" w:cs="Arial"/>
          <w:i/>
          <w:sz w:val="24"/>
          <w:szCs w:val="24"/>
        </w:rPr>
        <w:t>2</w:t>
      </w:r>
      <w:r w:rsidR="001E4DDA" w:rsidRPr="00C5610A">
        <w:rPr>
          <w:rFonts w:ascii="Arial" w:hAnsi="Arial" w:cs="Arial"/>
          <w:i/>
          <w:sz w:val="24"/>
          <w:szCs w:val="24"/>
        </w:rPr>
        <w:t xml:space="preserve">.4.2 </w:t>
      </w:r>
      <w:r w:rsidR="009D36E3">
        <w:rPr>
          <w:rFonts w:ascii="Arial" w:hAnsi="Arial" w:cs="Arial"/>
          <w:i/>
          <w:sz w:val="24"/>
          <w:szCs w:val="24"/>
        </w:rPr>
        <w:t xml:space="preserve">WECC </w:t>
      </w:r>
      <w:r w:rsidR="001E4DDA" w:rsidRPr="00C5610A">
        <w:rPr>
          <w:rFonts w:ascii="Arial" w:hAnsi="Arial" w:cs="Arial"/>
          <w:i/>
          <w:sz w:val="24"/>
          <w:szCs w:val="24"/>
        </w:rPr>
        <w:t>Societal Perspective</w:t>
      </w:r>
      <w:bookmarkEnd w:id="188"/>
      <w:bookmarkEnd w:id="189"/>
      <w:bookmarkEnd w:id="190"/>
      <w:bookmarkEnd w:id="191"/>
    </w:p>
    <w:p w14:paraId="4B871DF4" w14:textId="77777777" w:rsidR="001E4DDA" w:rsidRDefault="001E4DDA" w:rsidP="001E4DDA">
      <w:pPr>
        <w:pStyle w:val="ATPmaintext"/>
        <w:jc w:val="left"/>
      </w:pPr>
      <w:r w:rsidRPr="006944F3">
        <w:t>The societal perspective focuses on the overall benefit across the entire Western Interconnection. It looks at the societal benefit of a transmission project at a system-wide level with all relevant regions and relevant market participants included.  Given that western systems are all inter-connected, a significant transmission project can pass the societal test if the WECC region as a whole benefits fro</w:t>
      </w:r>
      <w:r>
        <w:t>m the project. Further</w:t>
      </w:r>
      <w:r w:rsidRPr="006944F3">
        <w:t>more, the</w:t>
      </w:r>
      <w:r w:rsidRPr="00CA1FBD">
        <w:t xml:space="preserve"> societal benefit to the WECC region from a transmission project can be measured as the reduction in total WECC variable production cost of energy:</w:t>
      </w:r>
    </w:p>
    <w:p w14:paraId="1995065D" w14:textId="77777777" w:rsidR="00163A06" w:rsidRDefault="00163A06" w:rsidP="001E4DDA">
      <w:pPr>
        <w:pStyle w:val="ATPmaintext"/>
        <w:jc w:val="left"/>
      </w:pPr>
    </w:p>
    <w:p w14:paraId="0521E6C5" w14:textId="77777777" w:rsidR="0089467D" w:rsidRPr="00CA1FBD" w:rsidRDefault="005F5EB0" w:rsidP="001E4DDA">
      <w:pPr>
        <w:pStyle w:val="ATPmaintext"/>
        <w:jc w:val="left"/>
      </w:pPr>
      <m:oMathPara>
        <m:oMath>
          <m:sSub>
            <m:sSubPr>
              <m:ctrlPr>
                <w:rPr>
                  <w:rFonts w:ascii="Cambria Math" w:hAnsi="Cambria Math"/>
                  <w:i/>
                </w:rPr>
              </m:ctrlPr>
            </m:sSubPr>
            <m:e>
              <m:r>
                <w:rPr>
                  <w:rFonts w:ascii="Cambria Math" w:hAnsi="Cambria Math"/>
                </w:rPr>
                <m:t>SB</m:t>
              </m:r>
            </m:e>
            <m:sub>
              <m:r>
                <w:rPr>
                  <w:rFonts w:ascii="Cambria Math" w:hAnsi="Cambria Math"/>
                </w:rPr>
                <m:t>WECC</m:t>
              </m:r>
            </m:sub>
          </m:sSub>
          <m:r>
            <w:rPr>
              <w:rFonts w:ascii="Cambria Math" w:hAnsi="Cambria Math"/>
            </w:rPr>
            <m:t>=-∆</m:t>
          </m:r>
          <m:sSub>
            <m:sSubPr>
              <m:ctrlPr>
                <w:rPr>
                  <w:rFonts w:ascii="Cambria Math" w:hAnsi="Cambria Math"/>
                  <w:i/>
                </w:rPr>
              </m:ctrlPr>
            </m:sSubPr>
            <m:e>
              <m:r>
                <w:rPr>
                  <w:rFonts w:ascii="Cambria Math" w:hAnsi="Cambria Math"/>
                </w:rPr>
                <m:t>PC</m:t>
              </m:r>
            </m:e>
            <m:sub>
              <m:r>
                <w:rPr>
                  <w:rFonts w:ascii="Cambria Math" w:hAnsi="Cambria Math"/>
                </w:rPr>
                <m:t>WECC</m:t>
              </m:r>
            </m:sub>
          </m:sSub>
        </m:oMath>
      </m:oMathPara>
    </w:p>
    <w:p w14:paraId="009EC3E6" w14:textId="77777777" w:rsidR="00163A06" w:rsidRDefault="00163A06" w:rsidP="001E4DDA">
      <w:pPr>
        <w:pStyle w:val="ATPmaintext"/>
        <w:jc w:val="left"/>
        <w:rPr>
          <w:spacing w:val="-2"/>
        </w:rPr>
      </w:pPr>
    </w:p>
    <w:p w14:paraId="65CE0819" w14:textId="77777777" w:rsidR="001E4DDA" w:rsidRDefault="001E4DDA" w:rsidP="001E4DDA">
      <w:pPr>
        <w:pStyle w:val="ATPmaintext"/>
        <w:jc w:val="left"/>
        <w:rPr>
          <w:spacing w:val="-2"/>
        </w:rPr>
      </w:pPr>
      <w:r w:rsidRPr="00CA1FBD">
        <w:rPr>
          <w:spacing w:val="-2"/>
        </w:rPr>
        <w:t xml:space="preserve">If everyone is part of </w:t>
      </w:r>
      <w:r w:rsidR="001C4BCD">
        <w:rPr>
          <w:spacing w:val="-2"/>
        </w:rPr>
        <w:t>the unified market</w:t>
      </w:r>
      <w:r w:rsidRPr="00CA1FBD">
        <w:rPr>
          <w:spacing w:val="-2"/>
        </w:rPr>
        <w:t xml:space="preserve">, costs of new transmission can be spread across all users of the transmission system and </w:t>
      </w:r>
      <w:r w:rsidR="001C4BCD">
        <w:rPr>
          <w:spacing w:val="-2"/>
        </w:rPr>
        <w:t>the unified market</w:t>
      </w:r>
      <w:r w:rsidRPr="00CA1FBD">
        <w:rPr>
          <w:spacing w:val="-2"/>
        </w:rPr>
        <w:t xml:space="preserve"> could be the vehicle through which costs are recovered from all users.</w:t>
      </w:r>
    </w:p>
    <w:p w14:paraId="2C19941B" w14:textId="77777777" w:rsidR="00066EA7" w:rsidRDefault="00066EA7">
      <w:pPr>
        <w:rPr>
          <w:rFonts w:ascii="Arial" w:hAnsi="Arial"/>
          <w:spacing w:val="-2"/>
          <w:szCs w:val="24"/>
        </w:rPr>
      </w:pPr>
      <w:r>
        <w:rPr>
          <w:spacing w:val="-2"/>
        </w:rPr>
        <w:br w:type="page"/>
      </w:r>
    </w:p>
    <w:p w14:paraId="6C5399C3" w14:textId="77777777" w:rsidR="001E4DDA" w:rsidRPr="00C5610A" w:rsidRDefault="0042700D" w:rsidP="001E4DDA">
      <w:pPr>
        <w:pStyle w:val="Heading3"/>
        <w:ind w:left="0"/>
        <w:rPr>
          <w:rFonts w:ascii="Arial" w:hAnsi="Arial" w:cs="Arial"/>
          <w:i/>
          <w:sz w:val="24"/>
          <w:szCs w:val="24"/>
        </w:rPr>
      </w:pPr>
      <w:bookmarkStart w:id="192" w:name="_Toc452023156"/>
      <w:bookmarkStart w:id="193" w:name="_Toc452023205"/>
      <w:bookmarkStart w:id="194" w:name="_Toc452029576"/>
      <w:bookmarkStart w:id="195" w:name="_Toc239928368"/>
      <w:r>
        <w:rPr>
          <w:rFonts w:ascii="Arial" w:hAnsi="Arial" w:cs="Arial"/>
          <w:i/>
          <w:sz w:val="24"/>
          <w:szCs w:val="24"/>
        </w:rPr>
        <w:t>2</w:t>
      </w:r>
      <w:r w:rsidR="006075DC">
        <w:rPr>
          <w:rFonts w:ascii="Arial" w:hAnsi="Arial" w:cs="Arial"/>
          <w:i/>
          <w:sz w:val="24"/>
          <w:szCs w:val="24"/>
        </w:rPr>
        <w:t>.4.3</w:t>
      </w:r>
      <w:r w:rsidR="001E4DDA" w:rsidRPr="00C5610A">
        <w:rPr>
          <w:rFonts w:ascii="Arial" w:hAnsi="Arial" w:cs="Arial"/>
          <w:i/>
          <w:sz w:val="24"/>
          <w:szCs w:val="24"/>
        </w:rPr>
        <w:t xml:space="preserve"> CAISO ratepayer perspective</w:t>
      </w:r>
      <w:bookmarkEnd w:id="192"/>
      <w:bookmarkEnd w:id="193"/>
      <w:bookmarkEnd w:id="194"/>
      <w:bookmarkEnd w:id="195"/>
    </w:p>
    <w:p w14:paraId="5E3EB264" w14:textId="77777777" w:rsidR="001E4DDA" w:rsidRPr="00587AD5" w:rsidRDefault="001E4DDA" w:rsidP="001E4DDA">
      <w:pPr>
        <w:pStyle w:val="ATPmaintext"/>
        <w:jc w:val="left"/>
      </w:pPr>
      <w:r w:rsidRPr="00587AD5">
        <w:t>The CAISO ratepayers are defined as all parties that are responsible for contributing to the transmission revenue requirement balance account for the CAISO Participating Transmission Owners (PTOs). Utility-retained generation is also included in the CAISO ratepayer perspective since profits (or negative profits) from this generation flow into the balance account. Furthermore, transmission owners of the CAISO controlled grid, which are acting as agents for the final ratepayers (i.e. retail consumers within the CAISO controlled grid), are also included in the CAISO ratepayers since their congestion revenues flow into the balance account.</w:t>
      </w:r>
    </w:p>
    <w:p w14:paraId="264E9D8A" w14:textId="77777777" w:rsidR="001E4DDA" w:rsidRPr="00066EA7" w:rsidRDefault="001E4DDA" w:rsidP="00066EA7">
      <w:pPr>
        <w:pStyle w:val="ATPmaintext"/>
      </w:pPr>
    </w:p>
    <w:p w14:paraId="30FE9099" w14:textId="77777777" w:rsidR="00673665" w:rsidRPr="00ED6068" w:rsidRDefault="001E4DDA" w:rsidP="00ED6068">
      <w:pPr>
        <w:pStyle w:val="ATPmaintext"/>
        <w:jc w:val="left"/>
      </w:pPr>
      <w:r w:rsidRPr="00587AD5">
        <w:t xml:space="preserve">The CAISO ratepayer test focuses on the benefits that would accrue to those entities funding the upgrade. The CAISO ratepayers’ </w:t>
      </w:r>
      <w:r w:rsidR="00734787">
        <w:t xml:space="preserve">production </w:t>
      </w:r>
      <w:r w:rsidRPr="00587AD5">
        <w:t>benefit from</w:t>
      </w:r>
      <w:r w:rsidR="00ED6068">
        <w:t xml:space="preserve"> transmission upgrade can be calculated as the diff</w:t>
      </w:r>
      <w:r w:rsidR="00673665" w:rsidRPr="00ED6068">
        <w:t>erence of net load payment between the cases pre and post project</w:t>
      </w:r>
      <w:r w:rsidR="00ED6068">
        <w:t xml:space="preserve">. </w:t>
      </w:r>
    </w:p>
    <w:p w14:paraId="30FE12C7" w14:textId="77777777" w:rsidR="00673665" w:rsidRDefault="00673665" w:rsidP="00ED6068">
      <w:pPr>
        <w:pStyle w:val="ATPmaintext"/>
      </w:pPr>
      <w:r w:rsidRPr="00592ABA">
        <w:t>Generally</w:t>
      </w:r>
      <w:r w:rsidR="00ED6068">
        <w:t>, net load payment can be calculated as</w:t>
      </w:r>
    </w:p>
    <w:p w14:paraId="1E2323ED" w14:textId="77777777" w:rsidR="00163A06" w:rsidRPr="00592ABA" w:rsidRDefault="00163A06" w:rsidP="00ED6068">
      <w:pPr>
        <w:pStyle w:val="ATPmaintext"/>
      </w:pPr>
    </w:p>
    <w:p w14:paraId="45260773" w14:textId="77777777" w:rsidR="00ED6068" w:rsidRDefault="00592ABA" w:rsidP="00ED6068">
      <w:pPr>
        <w:pStyle w:val="ATPmaintext"/>
        <w:ind w:left="450" w:hanging="360"/>
        <w:rPr>
          <w:i/>
          <w:iCs/>
        </w:rPr>
      </w:pPr>
      <w:r w:rsidRPr="00592ABA">
        <w:tab/>
      </w:r>
      <w:r w:rsidRPr="00592ABA">
        <w:rPr>
          <w:b/>
          <w:bCs/>
          <w:i/>
          <w:iCs/>
        </w:rPr>
        <w:t xml:space="preserve">Net load payment </w:t>
      </w:r>
      <w:r w:rsidRPr="00592ABA">
        <w:rPr>
          <w:i/>
          <w:iCs/>
        </w:rPr>
        <w:t>= ISO’s Gross load payment – ISO’</w:t>
      </w:r>
      <w:r w:rsidR="00ED6068">
        <w:rPr>
          <w:i/>
          <w:iCs/>
        </w:rPr>
        <w:t xml:space="preserve">s </w:t>
      </w:r>
      <w:r w:rsidRPr="00592ABA">
        <w:rPr>
          <w:i/>
          <w:iCs/>
        </w:rPr>
        <w:t xml:space="preserve">Generator profit – </w:t>
      </w:r>
    </w:p>
    <w:p w14:paraId="5EF8A423" w14:textId="77777777" w:rsidR="00592ABA" w:rsidRPr="00592ABA" w:rsidRDefault="00592ABA" w:rsidP="00ED6068">
      <w:pPr>
        <w:pStyle w:val="ATPmaintext"/>
        <w:ind w:left="2700"/>
      </w:pPr>
      <w:r w:rsidRPr="00592ABA">
        <w:rPr>
          <w:i/>
          <w:iCs/>
        </w:rPr>
        <w:t>ISO’s Transmission revenue</w:t>
      </w:r>
    </w:p>
    <w:p w14:paraId="03BDB8FF" w14:textId="77777777" w:rsidR="00592ABA" w:rsidRPr="00592ABA" w:rsidRDefault="00592ABA" w:rsidP="00592ABA">
      <w:pPr>
        <w:pStyle w:val="ATPmaintext"/>
      </w:pPr>
      <w:r w:rsidRPr="00592ABA">
        <w:rPr>
          <w:b/>
          <w:bCs/>
          <w:i/>
          <w:iCs/>
        </w:rPr>
        <w:t xml:space="preserve">      Gross load payment </w:t>
      </w:r>
      <w:r w:rsidRPr="00592ABA">
        <w:rPr>
          <w:i/>
          <w:iCs/>
        </w:rPr>
        <w:t xml:space="preserve">= </w:t>
      </w:r>
      <w:r w:rsidR="00756E7A" w:rsidRPr="00756E7A">
        <w:rPr>
          <w:rFonts w:cs="Arial"/>
          <w:i/>
          <w:iCs/>
          <w:sz w:val="32"/>
        </w:rPr>
        <w:t>∑</w:t>
      </w:r>
      <w:r w:rsidRPr="00592ABA">
        <w:rPr>
          <w:i/>
          <w:iCs/>
        </w:rPr>
        <w:t>(Load X LMP)</w:t>
      </w:r>
    </w:p>
    <w:p w14:paraId="206EBFCB" w14:textId="77777777" w:rsidR="00592ABA" w:rsidRPr="00592ABA" w:rsidRDefault="00592ABA" w:rsidP="00592ABA">
      <w:pPr>
        <w:pStyle w:val="ATPmaintext"/>
      </w:pPr>
      <w:r w:rsidRPr="00592ABA">
        <w:rPr>
          <w:b/>
          <w:bCs/>
          <w:i/>
          <w:iCs/>
        </w:rPr>
        <w:t xml:space="preserve">      Generator profit </w:t>
      </w:r>
      <w:r w:rsidRPr="00592ABA">
        <w:rPr>
          <w:i/>
          <w:iCs/>
        </w:rPr>
        <w:t>=</w:t>
      </w:r>
      <w:r w:rsidR="00756E7A" w:rsidRPr="00756E7A">
        <w:rPr>
          <w:rFonts w:cs="Arial"/>
          <w:i/>
          <w:iCs/>
          <w:sz w:val="32"/>
        </w:rPr>
        <w:t>∑</w:t>
      </w:r>
      <w:r w:rsidR="00756E7A">
        <w:rPr>
          <w:rFonts w:cs="Arial"/>
          <w:i/>
          <w:iCs/>
          <w:sz w:val="32"/>
        </w:rPr>
        <w:t>(</w:t>
      </w:r>
      <w:r w:rsidRPr="00592ABA">
        <w:rPr>
          <w:i/>
          <w:iCs/>
        </w:rPr>
        <w:t xml:space="preserve"> Gen</w:t>
      </w:r>
      <w:r w:rsidR="00756E7A">
        <w:rPr>
          <w:i/>
          <w:iCs/>
        </w:rPr>
        <w:t>erator</w:t>
      </w:r>
      <w:r w:rsidRPr="00592ABA">
        <w:rPr>
          <w:i/>
          <w:iCs/>
        </w:rPr>
        <w:t xml:space="preserve"> revenue – Gen</w:t>
      </w:r>
      <w:r w:rsidR="00756E7A">
        <w:rPr>
          <w:i/>
          <w:iCs/>
        </w:rPr>
        <w:t>erator</w:t>
      </w:r>
      <w:r w:rsidRPr="00592ABA">
        <w:rPr>
          <w:i/>
          <w:iCs/>
        </w:rPr>
        <w:t xml:space="preserve"> cost</w:t>
      </w:r>
      <w:r w:rsidR="00756E7A">
        <w:rPr>
          <w:i/>
          <w:iCs/>
        </w:rPr>
        <w:t>)</w:t>
      </w:r>
    </w:p>
    <w:p w14:paraId="53C08837" w14:textId="623C7D64" w:rsidR="00592ABA" w:rsidRPr="00592ABA" w:rsidRDefault="00592ABA" w:rsidP="00592ABA">
      <w:pPr>
        <w:pStyle w:val="ATPmaintext"/>
      </w:pPr>
      <w:r w:rsidRPr="00592ABA">
        <w:rPr>
          <w:b/>
          <w:bCs/>
          <w:i/>
          <w:iCs/>
        </w:rPr>
        <w:t xml:space="preserve">      Transmission revenue </w:t>
      </w:r>
      <w:r w:rsidRPr="00592ABA">
        <w:rPr>
          <w:i/>
          <w:iCs/>
        </w:rPr>
        <w:t xml:space="preserve">= </w:t>
      </w:r>
      <w:r w:rsidR="00756E7A" w:rsidRPr="00756E7A">
        <w:rPr>
          <w:rFonts w:cs="Arial"/>
          <w:i/>
          <w:iCs/>
          <w:sz w:val="32"/>
        </w:rPr>
        <w:t>∑</w:t>
      </w:r>
      <w:r w:rsidR="00756E7A">
        <w:rPr>
          <w:rFonts w:cs="Arial"/>
          <w:i/>
          <w:iCs/>
          <w:sz w:val="32"/>
        </w:rPr>
        <w:t>(</w:t>
      </w:r>
      <w:r w:rsidRPr="00592ABA">
        <w:rPr>
          <w:i/>
          <w:iCs/>
        </w:rPr>
        <w:t xml:space="preserve">Congestion </w:t>
      </w:r>
      <w:del w:id="196" w:author="Zhang, Yi" w:date="2026-05-18T08:16:00Z" w16du:dateUtc="2026-05-18T15:16:00Z">
        <w:r w:rsidRPr="00592ABA" w:rsidDel="006177BD">
          <w:rPr>
            <w:i/>
            <w:iCs/>
          </w:rPr>
          <w:delText xml:space="preserve">cost </w:delText>
        </w:r>
      </w:del>
      <w:ins w:id="197" w:author="Zhang, Yi" w:date="2026-05-18T08:16:00Z" w16du:dateUtc="2026-05-18T15:16:00Z">
        <w:r w:rsidR="006177BD">
          <w:rPr>
            <w:i/>
            <w:iCs/>
          </w:rPr>
          <w:t>revenue</w:t>
        </w:r>
        <w:r w:rsidR="006177BD" w:rsidRPr="00592ABA">
          <w:rPr>
            <w:i/>
            <w:iCs/>
          </w:rPr>
          <w:t xml:space="preserve"> </w:t>
        </w:r>
      </w:ins>
      <w:r w:rsidRPr="00592ABA">
        <w:rPr>
          <w:i/>
          <w:iCs/>
        </w:rPr>
        <w:t xml:space="preserve">+ </w:t>
      </w:r>
      <w:r w:rsidR="00B1369C">
        <w:rPr>
          <w:i/>
          <w:iCs/>
        </w:rPr>
        <w:t xml:space="preserve">Export </w:t>
      </w:r>
      <w:r w:rsidRPr="00592ABA">
        <w:rPr>
          <w:i/>
          <w:iCs/>
        </w:rPr>
        <w:t xml:space="preserve">wheeling </w:t>
      </w:r>
      <w:ins w:id="198" w:author="Zhang, Yi" w:date="2026-05-18T08:16:00Z" w16du:dateUtc="2026-05-18T15:16:00Z">
        <w:r w:rsidR="006177BD">
          <w:rPr>
            <w:i/>
            <w:iCs/>
          </w:rPr>
          <w:t>revenue</w:t>
        </w:r>
      </w:ins>
      <w:del w:id="199" w:author="Zhang, Yi" w:date="2026-05-18T08:16:00Z" w16du:dateUtc="2026-05-18T15:16:00Z">
        <w:r w:rsidRPr="00592ABA" w:rsidDel="006177BD">
          <w:rPr>
            <w:i/>
            <w:iCs/>
          </w:rPr>
          <w:delText>cost</w:delText>
        </w:r>
      </w:del>
      <w:r w:rsidR="00756E7A">
        <w:rPr>
          <w:i/>
          <w:iCs/>
        </w:rPr>
        <w:t>)</w:t>
      </w:r>
    </w:p>
    <w:p w14:paraId="1C368C09" w14:textId="77777777" w:rsidR="00592ABA" w:rsidRPr="00252111" w:rsidRDefault="00592ABA" w:rsidP="001E4DDA">
      <w:pPr>
        <w:pStyle w:val="ATPmaintext"/>
        <w:jc w:val="left"/>
      </w:pPr>
    </w:p>
    <w:p w14:paraId="73A6F7E1" w14:textId="77777777" w:rsidR="00673665" w:rsidRPr="00ED6068" w:rsidRDefault="00673665" w:rsidP="00ED6068">
      <w:pPr>
        <w:pStyle w:val="ATPmaintext"/>
        <w:rPr>
          <w:rFonts w:cs="Arial"/>
          <w:color w:val="000000"/>
          <w:spacing w:val="1"/>
          <w:position w:val="2"/>
        </w:rPr>
      </w:pPr>
      <w:r w:rsidRPr="00ED6068">
        <w:rPr>
          <w:rFonts w:cs="Arial"/>
          <w:color w:val="000000"/>
          <w:spacing w:val="1"/>
          <w:position w:val="2"/>
        </w:rPr>
        <w:t>Ownership is used to indicate which transmission’s revenue and generator’s profit will be counted to offset ratepayer’s payment</w:t>
      </w:r>
      <w:r w:rsidR="00ED6068">
        <w:rPr>
          <w:rFonts w:cs="Arial"/>
          <w:color w:val="000000"/>
          <w:spacing w:val="1"/>
          <w:position w:val="2"/>
        </w:rPr>
        <w:t>, and usually d</w:t>
      </w:r>
      <w:r w:rsidRPr="00ED6068">
        <w:rPr>
          <w:rFonts w:cs="Arial"/>
          <w:color w:val="000000"/>
          <w:spacing w:val="1"/>
          <w:position w:val="2"/>
        </w:rPr>
        <w:t>efined as ISO “owned” in the ISO’s production cost model</w:t>
      </w:r>
    </w:p>
    <w:p w14:paraId="67805EEF" w14:textId="77777777" w:rsidR="00673665" w:rsidRPr="006E73F4" w:rsidRDefault="00673665" w:rsidP="006E73F4">
      <w:pPr>
        <w:pStyle w:val="ATPmaintext"/>
        <w:tabs>
          <w:tab w:val="left" w:pos="1470"/>
        </w:tabs>
        <w:rPr>
          <w:rFonts w:cs="Arial"/>
          <w:color w:val="000000"/>
          <w:spacing w:val="1"/>
          <w:position w:val="2"/>
        </w:rPr>
      </w:pPr>
      <w:r w:rsidRPr="006E73F4">
        <w:rPr>
          <w:rFonts w:cs="Arial"/>
          <w:color w:val="000000"/>
          <w:spacing w:val="1"/>
          <w:position w:val="2"/>
        </w:rPr>
        <w:t>”Owned facilities” operated to the ISO ratepayer advantage include</w:t>
      </w:r>
    </w:p>
    <w:p w14:paraId="42C6DBC1" w14:textId="77777777" w:rsidR="00673665" w:rsidRPr="006E73F4" w:rsidRDefault="00673665" w:rsidP="006E73F4">
      <w:pPr>
        <w:pStyle w:val="ATPmaintext"/>
        <w:numPr>
          <w:ilvl w:val="0"/>
          <w:numId w:val="21"/>
        </w:numPr>
        <w:tabs>
          <w:tab w:val="left" w:pos="1470"/>
        </w:tabs>
        <w:rPr>
          <w:rFonts w:cs="Arial"/>
          <w:color w:val="000000"/>
          <w:spacing w:val="1"/>
          <w:position w:val="2"/>
        </w:rPr>
      </w:pPr>
      <w:r w:rsidRPr="006E73F4">
        <w:rPr>
          <w:rFonts w:cs="Arial"/>
          <w:color w:val="000000"/>
          <w:spacing w:val="1"/>
          <w:position w:val="2"/>
        </w:rPr>
        <w:t xml:space="preserve">PTO owned transmission </w:t>
      </w:r>
    </w:p>
    <w:p w14:paraId="61E9484A" w14:textId="77777777" w:rsidR="00673665" w:rsidRPr="006E73F4" w:rsidRDefault="00673665" w:rsidP="006E73F4">
      <w:pPr>
        <w:pStyle w:val="ATPmaintext"/>
        <w:numPr>
          <w:ilvl w:val="0"/>
          <w:numId w:val="21"/>
        </w:numPr>
        <w:tabs>
          <w:tab w:val="left" w:pos="1470"/>
        </w:tabs>
        <w:rPr>
          <w:rFonts w:cs="Arial"/>
          <w:color w:val="000000"/>
          <w:spacing w:val="1"/>
          <w:position w:val="2"/>
        </w:rPr>
      </w:pPr>
      <w:r w:rsidRPr="006E73F4">
        <w:rPr>
          <w:rFonts w:cs="Arial"/>
          <w:color w:val="000000"/>
          <w:spacing w:val="1"/>
          <w:position w:val="2"/>
        </w:rPr>
        <w:t>Generators owned by the utilities serving ISO’s load</w:t>
      </w:r>
    </w:p>
    <w:p w14:paraId="4D871C2B" w14:textId="77777777" w:rsidR="00673665" w:rsidRPr="006E73F4" w:rsidRDefault="00673665" w:rsidP="006E73F4">
      <w:pPr>
        <w:pStyle w:val="ATPmaintext"/>
        <w:numPr>
          <w:ilvl w:val="0"/>
          <w:numId w:val="21"/>
        </w:numPr>
        <w:tabs>
          <w:tab w:val="left" w:pos="1470"/>
        </w:tabs>
        <w:rPr>
          <w:rFonts w:cs="Arial"/>
          <w:color w:val="000000"/>
          <w:spacing w:val="1"/>
          <w:position w:val="2"/>
        </w:rPr>
      </w:pPr>
      <w:r w:rsidRPr="006E73F4">
        <w:rPr>
          <w:rFonts w:cs="Arial"/>
          <w:color w:val="000000"/>
          <w:spacing w:val="1"/>
          <w:position w:val="2"/>
        </w:rPr>
        <w:t xml:space="preserve">Wind and Solar under contract with an ISO load serving entity to meet the state renewable energy goal </w:t>
      </w:r>
    </w:p>
    <w:p w14:paraId="53507CEE" w14:textId="77777777" w:rsidR="00853791" w:rsidRDefault="00673665" w:rsidP="0042700D">
      <w:pPr>
        <w:pStyle w:val="ATPmaintext"/>
        <w:numPr>
          <w:ilvl w:val="0"/>
          <w:numId w:val="21"/>
        </w:numPr>
        <w:tabs>
          <w:tab w:val="left" w:pos="1470"/>
        </w:tabs>
        <w:rPr>
          <w:rFonts w:cs="Arial"/>
          <w:color w:val="000000"/>
          <w:spacing w:val="1"/>
          <w:position w:val="2"/>
        </w:rPr>
      </w:pPr>
      <w:r w:rsidRPr="006E73F4">
        <w:rPr>
          <w:rFonts w:cs="Arial"/>
          <w:color w:val="000000"/>
          <w:spacing w:val="1"/>
          <w:position w:val="2"/>
        </w:rPr>
        <w:t>Other generators under contracts of which the information is available for public may be reviewed for consideration</w:t>
      </w:r>
      <w:r w:rsidR="006E73F4">
        <w:rPr>
          <w:rFonts w:cs="Arial"/>
          <w:color w:val="000000"/>
          <w:spacing w:val="1"/>
          <w:position w:val="2"/>
        </w:rPr>
        <w:t xml:space="preserve"> of</w:t>
      </w:r>
      <w:r w:rsidR="006E73F4" w:rsidRPr="006E73F4">
        <w:rPr>
          <w:rFonts w:cs="Arial"/>
          <w:color w:val="000000"/>
          <w:spacing w:val="1"/>
          <w:position w:val="2"/>
        </w:rPr>
        <w:t xml:space="preserve"> </w:t>
      </w:r>
      <w:r w:rsidR="006E73F4">
        <w:rPr>
          <w:rFonts w:cs="Arial"/>
          <w:color w:val="000000"/>
          <w:spacing w:val="1"/>
          <w:position w:val="2"/>
        </w:rPr>
        <w:t>the t</w:t>
      </w:r>
      <w:r w:rsidRPr="006E73F4">
        <w:rPr>
          <w:rFonts w:cs="Arial"/>
          <w:color w:val="000000"/>
          <w:spacing w:val="1"/>
          <w:position w:val="2"/>
        </w:rPr>
        <w:t xml:space="preserve">ype </w:t>
      </w:r>
      <w:r w:rsidR="006E73F4" w:rsidRPr="006E73F4">
        <w:rPr>
          <w:rFonts w:cs="Arial"/>
          <w:color w:val="000000"/>
          <w:spacing w:val="1"/>
          <w:position w:val="2"/>
        </w:rPr>
        <w:t xml:space="preserve">and </w:t>
      </w:r>
      <w:r w:rsidR="006E73F4">
        <w:rPr>
          <w:rFonts w:cs="Arial"/>
          <w:color w:val="000000"/>
          <w:spacing w:val="1"/>
          <w:position w:val="2"/>
        </w:rPr>
        <w:t>the l</w:t>
      </w:r>
      <w:r w:rsidRPr="006E73F4">
        <w:rPr>
          <w:rFonts w:cs="Arial"/>
          <w:color w:val="000000"/>
          <w:spacing w:val="1"/>
          <w:position w:val="2"/>
        </w:rPr>
        <w:t>ength of contract</w:t>
      </w:r>
    </w:p>
    <w:p w14:paraId="51D59219" w14:textId="7D57FDFE" w:rsidR="00514C19" w:rsidRDefault="001547CE" w:rsidP="00CA4D27">
      <w:pPr>
        <w:pStyle w:val="ATPmaintext"/>
        <w:tabs>
          <w:tab w:val="left" w:pos="1470"/>
        </w:tabs>
        <w:rPr>
          <w:ins w:id="200" w:author="Zhang, Yi" w:date="2026-05-08T10:35:00Z" w16du:dateUtc="2026-05-08T17:35:00Z"/>
          <w:rFonts w:cs="Arial"/>
          <w:color w:val="000000"/>
          <w:spacing w:val="1"/>
          <w:position w:val="2"/>
        </w:rPr>
      </w:pPr>
      <w:ins w:id="201" w:author="Zhang, Yi" w:date="2026-05-18T08:07:00Z" w16du:dateUtc="2026-05-18T15:07:00Z">
        <w:r>
          <w:rPr>
            <w:rFonts w:cs="Arial"/>
            <w:color w:val="000000"/>
            <w:spacing w:val="1"/>
            <w:position w:val="2"/>
          </w:rPr>
          <w:t xml:space="preserve">In transmission revenue calculation, </w:t>
        </w:r>
      </w:ins>
      <w:ins w:id="202" w:author="Zhang, Yi" w:date="2026-05-08T10:33:00Z" w16du:dateUtc="2026-05-08T17:33:00Z">
        <w:r w:rsidR="00D174C7">
          <w:rPr>
            <w:rFonts w:cs="Arial"/>
            <w:color w:val="000000"/>
            <w:spacing w:val="1"/>
            <w:position w:val="2"/>
          </w:rPr>
          <w:t>congestion revenue</w:t>
        </w:r>
      </w:ins>
      <w:ins w:id="203" w:author="Zhang, Yi" w:date="2026-05-18T08:06:00Z" w16du:dateUtc="2026-05-18T15:06:00Z">
        <w:r>
          <w:rPr>
            <w:rFonts w:cs="Arial"/>
            <w:color w:val="000000"/>
            <w:spacing w:val="1"/>
            <w:position w:val="2"/>
          </w:rPr>
          <w:t xml:space="preserve"> </w:t>
        </w:r>
      </w:ins>
      <w:ins w:id="204" w:author="Zhang, Yi" w:date="2026-05-08T10:35:00Z" w16du:dateUtc="2026-05-08T17:35:00Z">
        <w:r w:rsidR="00D174C7">
          <w:rPr>
            <w:rFonts w:cs="Arial"/>
            <w:color w:val="000000"/>
            <w:spacing w:val="1"/>
            <w:position w:val="2"/>
          </w:rPr>
          <w:t xml:space="preserve">was originally </w:t>
        </w:r>
      </w:ins>
      <w:ins w:id="205" w:author="Zhang, Yi" w:date="2026-05-14T08:32:00Z" w16du:dateUtc="2026-05-14T15:32:00Z">
        <w:r w:rsidR="00080C78">
          <w:rPr>
            <w:rFonts w:cs="Arial"/>
            <w:color w:val="000000"/>
            <w:spacing w:val="1"/>
            <w:position w:val="2"/>
          </w:rPr>
          <w:t>allocated to ISO’s ratepayers</w:t>
        </w:r>
      </w:ins>
      <w:ins w:id="206" w:author="Zhang, Yi" w:date="2026-05-08T10:35:00Z" w16du:dateUtc="2026-05-08T17:35:00Z">
        <w:r w:rsidR="00D174C7">
          <w:rPr>
            <w:rFonts w:cs="Arial"/>
            <w:color w:val="000000"/>
            <w:spacing w:val="1"/>
            <w:position w:val="2"/>
          </w:rPr>
          <w:t xml:space="preserve"> </w:t>
        </w:r>
      </w:ins>
      <w:ins w:id="207" w:author="Zhang, Yi" w:date="2026-05-14T08:18:00Z" w16du:dateUtc="2026-05-14T15:18:00Z">
        <w:r w:rsidR="001E6151">
          <w:rPr>
            <w:rFonts w:cs="Arial"/>
            <w:color w:val="000000"/>
            <w:spacing w:val="1"/>
            <w:position w:val="2"/>
          </w:rPr>
          <w:t>sole</w:t>
        </w:r>
      </w:ins>
      <w:ins w:id="208" w:author="Zhang, Yi" w:date="2026-05-14T08:20:00Z" w16du:dateUtc="2026-05-14T15:20:00Z">
        <w:r w:rsidR="001E6151">
          <w:rPr>
            <w:rFonts w:cs="Arial"/>
            <w:color w:val="000000"/>
            <w:spacing w:val="1"/>
            <w:position w:val="2"/>
          </w:rPr>
          <w:t>ly</w:t>
        </w:r>
      </w:ins>
      <w:ins w:id="209" w:author="Zhang, Yi" w:date="2026-05-14T08:18:00Z" w16du:dateUtc="2026-05-14T15:18:00Z">
        <w:r w:rsidR="001E6151">
          <w:rPr>
            <w:rFonts w:cs="Arial"/>
            <w:color w:val="000000"/>
            <w:spacing w:val="1"/>
            <w:position w:val="2"/>
          </w:rPr>
          <w:t xml:space="preserve"> </w:t>
        </w:r>
      </w:ins>
      <w:ins w:id="210" w:author="Zhang, Yi" w:date="2026-05-08T10:35:00Z" w16du:dateUtc="2026-05-08T17:35:00Z">
        <w:r w:rsidR="00D174C7">
          <w:rPr>
            <w:rFonts w:cs="Arial"/>
            <w:color w:val="000000"/>
            <w:spacing w:val="1"/>
            <w:position w:val="2"/>
          </w:rPr>
          <w:t xml:space="preserve">based on ownership of transmission. </w:t>
        </w:r>
      </w:ins>
      <w:ins w:id="211" w:author="Zhang, Yi" w:date="2026-09-10T10:07:00Z">
        <w:r w:rsidR="00434B4D" w:rsidRPr="00434B4D">
          <w:t>Flow pattern changes across the Western Interconnection</w:t>
        </w:r>
      </w:ins>
      <w:ins w:id="212" w:author="Zhang, Yi" w:date="2026-05-08T10:36:00Z" w16du:dateUtc="2026-05-08T17:36:00Z">
        <w:r w:rsidR="00D174C7">
          <w:t xml:space="preserve"> triggered revisions to the congestion revenue allocation approach</w:t>
        </w:r>
      </w:ins>
      <w:ins w:id="213" w:author="Zhang, Yi" w:date="2026-05-08T10:38:00Z" w16du:dateUtc="2026-05-08T17:38:00Z">
        <w:r w:rsidR="00D174C7">
          <w:t xml:space="preserve">. </w:t>
        </w:r>
      </w:ins>
      <w:ins w:id="214" w:author="Zhang, Yi" w:date="2026-05-08T10:39:00Z" w16du:dateUtc="2026-05-08T17:39:00Z">
        <w:r w:rsidR="00D174C7">
          <w:t>Specifically</w:t>
        </w:r>
      </w:ins>
      <w:ins w:id="215" w:author="Zhang, Yi" w:date="2026-09-10T08:29:00Z" w16du:dateUtc="2026-09-10T15:29:00Z">
        <w:r w:rsidR="005406DD">
          <w:t xml:space="preserve"> in the revised approach</w:t>
        </w:r>
      </w:ins>
      <w:ins w:id="216" w:author="Zhang, Yi" w:date="2026-05-08T10:39:00Z" w16du:dateUtc="2026-05-08T17:39:00Z">
        <w:r w:rsidR="00D174C7">
          <w:t xml:space="preserve">, </w:t>
        </w:r>
      </w:ins>
    </w:p>
    <w:p w14:paraId="376555C1" w14:textId="4D9E63BF" w:rsidR="00E63236" w:rsidRPr="00A73224" w:rsidRDefault="00E63236" w:rsidP="00A73224">
      <w:pPr>
        <w:pStyle w:val="Normal-Bullet"/>
        <w:rPr>
          <w:ins w:id="217" w:author="Zhang, Yi" w:date="2026-05-15T19:33:00Z"/>
          <w:rFonts w:ascii="Arial" w:hAnsi="Arial"/>
          <w:sz w:val="24"/>
          <w:szCs w:val="24"/>
        </w:rPr>
      </w:pPr>
      <w:ins w:id="218" w:author="Zhang, Yi" w:date="2026-05-15T19:33:00Z">
        <w:r w:rsidRPr="00A73224">
          <w:rPr>
            <w:rFonts w:ascii="Arial" w:hAnsi="Arial"/>
            <w:sz w:val="24"/>
            <w:szCs w:val="24"/>
          </w:rPr>
          <w:t>Congestion revenue is allocated to areas that have net positive flow contribution to the constraints</w:t>
        </w:r>
      </w:ins>
      <w:ins w:id="219" w:author="Zhang, Yi" w:date="2026-09-10T08:30:00Z" w16du:dateUtc="2026-09-10T15:30:00Z">
        <w:r w:rsidR="005406DD">
          <w:rPr>
            <w:rFonts w:ascii="Arial" w:hAnsi="Arial"/>
            <w:sz w:val="24"/>
            <w:szCs w:val="24"/>
          </w:rPr>
          <w:t>.</w:t>
        </w:r>
      </w:ins>
    </w:p>
    <w:p w14:paraId="45979173" w14:textId="32D0C8DB" w:rsidR="00E63236" w:rsidRDefault="00E63236" w:rsidP="00A73224">
      <w:pPr>
        <w:pStyle w:val="Normal-Bullet"/>
        <w:numPr>
          <w:ilvl w:val="1"/>
          <w:numId w:val="26"/>
        </w:numPr>
        <w:rPr>
          <w:ins w:id="220" w:author="Zhang, Yi" w:date="2026-09-10T08:20:00Z" w16du:dateUtc="2026-09-10T15:20:00Z"/>
          <w:rFonts w:ascii="Arial" w:hAnsi="Arial"/>
          <w:sz w:val="24"/>
          <w:szCs w:val="24"/>
        </w:rPr>
      </w:pPr>
      <w:ins w:id="221" w:author="Zhang, Yi" w:date="2026-05-15T19:33:00Z">
        <w:r w:rsidRPr="00A73224">
          <w:rPr>
            <w:rFonts w:ascii="Arial" w:hAnsi="Arial"/>
            <w:sz w:val="24"/>
            <w:szCs w:val="24"/>
          </w:rPr>
          <w:t xml:space="preserve">Allocation </w:t>
        </w:r>
      </w:ins>
      <w:ins w:id="222" w:author="Zhang, Yi" w:date="2026-09-10T08:39:00Z" w16du:dateUtc="2026-09-10T15:39:00Z">
        <w:r w:rsidR="00B870C8">
          <w:rPr>
            <w:rFonts w:ascii="Arial" w:hAnsi="Arial"/>
            <w:sz w:val="24"/>
            <w:szCs w:val="24"/>
          </w:rPr>
          <w:t xml:space="preserve">of congestion revenue </w:t>
        </w:r>
      </w:ins>
      <w:ins w:id="223" w:author="Zhang, Yi" w:date="2026-05-15T19:34:00Z" w16du:dateUtc="2026-05-16T02:34:00Z">
        <w:r w:rsidRPr="00A73224">
          <w:rPr>
            <w:rFonts w:ascii="Arial" w:hAnsi="Arial"/>
            <w:sz w:val="24"/>
            <w:szCs w:val="24"/>
          </w:rPr>
          <w:t>among</w:t>
        </w:r>
      </w:ins>
      <w:ins w:id="224" w:author="Zhang, Yi" w:date="2026-05-15T19:33:00Z">
        <w:r w:rsidRPr="00A73224">
          <w:rPr>
            <w:rFonts w:ascii="Arial" w:hAnsi="Arial"/>
            <w:sz w:val="24"/>
            <w:szCs w:val="24"/>
          </w:rPr>
          <w:t xml:space="preserve"> areas is based on </w:t>
        </w:r>
      </w:ins>
      <w:ins w:id="225" w:author="Zhang, Yi" w:date="2026-09-10T08:40:00Z" w16du:dateUtc="2026-09-10T15:40:00Z">
        <w:r w:rsidR="00B870C8">
          <w:rPr>
            <w:rFonts w:ascii="Arial" w:hAnsi="Arial"/>
            <w:sz w:val="24"/>
            <w:szCs w:val="24"/>
          </w:rPr>
          <w:t xml:space="preserve">the </w:t>
        </w:r>
      </w:ins>
      <w:ins w:id="226" w:author="Zhang, Yi" w:date="2026-05-15T19:33:00Z">
        <w:r w:rsidRPr="00A73224">
          <w:rPr>
            <w:rFonts w:ascii="Arial" w:hAnsi="Arial"/>
            <w:sz w:val="24"/>
            <w:szCs w:val="24"/>
          </w:rPr>
          <w:t xml:space="preserve">net positive </w:t>
        </w:r>
      </w:ins>
      <w:ins w:id="227" w:author="Zhang, Yi" w:date="2026-09-10T08:31:00Z" w16du:dateUtc="2026-09-10T15:31:00Z">
        <w:r w:rsidR="005406DD">
          <w:rPr>
            <w:rFonts w:ascii="Arial" w:hAnsi="Arial"/>
            <w:sz w:val="24"/>
            <w:szCs w:val="24"/>
          </w:rPr>
          <w:t>flow</w:t>
        </w:r>
      </w:ins>
      <w:ins w:id="228" w:author="Zhang, Yi" w:date="2026-05-15T19:33:00Z">
        <w:r w:rsidRPr="00A73224">
          <w:rPr>
            <w:rFonts w:ascii="Arial" w:hAnsi="Arial"/>
            <w:sz w:val="24"/>
            <w:szCs w:val="24"/>
          </w:rPr>
          <w:t xml:space="preserve"> distribution factors of</w:t>
        </w:r>
      </w:ins>
      <w:ins w:id="229" w:author="Zhang, Yi" w:date="2026-09-10T08:41:00Z" w16du:dateUtc="2026-09-10T15:41:00Z">
        <w:r w:rsidR="00B870C8">
          <w:rPr>
            <w:rFonts w:ascii="Arial" w:hAnsi="Arial"/>
            <w:sz w:val="24"/>
            <w:szCs w:val="24"/>
          </w:rPr>
          <w:t xml:space="preserve"> </w:t>
        </w:r>
      </w:ins>
      <w:ins w:id="230" w:author="Zhang, Yi" w:date="2026-05-15T19:33:00Z">
        <w:r w:rsidRPr="00A73224">
          <w:rPr>
            <w:rFonts w:ascii="Arial" w:hAnsi="Arial"/>
            <w:sz w:val="24"/>
            <w:szCs w:val="24"/>
          </w:rPr>
          <w:t>areas to the constraint</w:t>
        </w:r>
      </w:ins>
    </w:p>
    <w:p w14:paraId="753003A2" w14:textId="3F04F2D1" w:rsidR="007016E5" w:rsidRPr="00BE7548" w:rsidRDefault="00AA00AF">
      <w:pPr>
        <w:pStyle w:val="Normal-Bullet"/>
        <w:rPr>
          <w:ins w:id="231" w:author="Zhang, Yi" w:date="2026-05-18T07:48:00Z" w16du:dateUtc="2026-05-18T14:48:00Z"/>
          <w:rFonts w:ascii="Arial" w:hAnsi="Arial" w:cs="Arial"/>
          <w:sz w:val="24"/>
          <w:szCs w:val="24"/>
        </w:rPr>
        <w:pPrChange w:id="232" w:author="Zhang, Yi" w:date="2026-09-10T08:30:00Z" w16du:dateUtc="2026-09-10T15:30:00Z">
          <w:pPr>
            <w:pStyle w:val="Normal-Bullet"/>
            <w:numPr>
              <w:ilvl w:val="1"/>
            </w:numPr>
            <w:ind w:left="1800"/>
          </w:pPr>
        </w:pPrChange>
      </w:pPr>
      <w:ins w:id="233" w:author="Zhang, Yi" w:date="2026-09-10T08:44:00Z" w16du:dateUtc="2026-09-10T15:44:00Z">
        <w:r w:rsidRPr="00BE7548">
          <w:rPr>
            <w:rFonts w:ascii="Arial" w:hAnsi="Arial" w:cs="Arial"/>
            <w:sz w:val="24"/>
            <w:szCs w:val="24"/>
          </w:rPr>
          <w:t>Allocating</w:t>
        </w:r>
      </w:ins>
      <w:ins w:id="234" w:author="Zhang, Yi" w:date="2026-09-10T08:20:00Z" w16du:dateUtc="2026-09-10T15:20:00Z">
        <w:r w:rsidR="007016E5" w:rsidRPr="00BE7548">
          <w:rPr>
            <w:rFonts w:ascii="Arial" w:hAnsi="Arial" w:cs="Arial"/>
            <w:sz w:val="24"/>
            <w:szCs w:val="24"/>
          </w:rPr>
          <w:t xml:space="preserve"> congestion revenue occurring on constraints within </w:t>
        </w:r>
      </w:ins>
      <w:ins w:id="235" w:author="Zhang, Yi" w:date="2026-09-10T08:42:00Z" w16du:dateUtc="2026-09-10T15:42:00Z">
        <w:r w:rsidR="00B870C8">
          <w:rPr>
            <w:rFonts w:ascii="Arial" w:hAnsi="Arial" w:cs="Arial"/>
            <w:sz w:val="24"/>
            <w:szCs w:val="24"/>
          </w:rPr>
          <w:t xml:space="preserve">the </w:t>
        </w:r>
      </w:ins>
      <w:ins w:id="236" w:author="Zhang, Yi" w:date="2026-09-10T08:20:00Z" w16du:dateUtc="2026-09-10T15:20:00Z">
        <w:r w:rsidR="007016E5" w:rsidRPr="00BE7548">
          <w:rPr>
            <w:rFonts w:ascii="Arial" w:hAnsi="Arial" w:cs="Arial"/>
            <w:sz w:val="24"/>
            <w:szCs w:val="24"/>
          </w:rPr>
          <w:t>ISO territory to ISO’s ratepayers based on</w:t>
        </w:r>
      </w:ins>
      <w:ins w:id="237" w:author="Zhang, Yi" w:date="2026-09-10T08:42:00Z" w16du:dateUtc="2026-09-10T15:42:00Z">
        <w:r w:rsidR="00B870C8">
          <w:rPr>
            <w:rFonts w:ascii="Arial" w:hAnsi="Arial" w:cs="Arial"/>
            <w:sz w:val="24"/>
            <w:szCs w:val="24"/>
          </w:rPr>
          <w:t xml:space="preserve"> the</w:t>
        </w:r>
      </w:ins>
      <w:ins w:id="238" w:author="Zhang, Yi" w:date="2026-09-10T08:20:00Z" w16du:dateUtc="2026-09-10T15:20:00Z">
        <w:r w:rsidR="007016E5" w:rsidRPr="00BE7548">
          <w:rPr>
            <w:rFonts w:ascii="Arial" w:hAnsi="Arial" w:cs="Arial"/>
            <w:sz w:val="24"/>
            <w:szCs w:val="24"/>
          </w:rPr>
          <w:t xml:space="preserve"> ISO’s load areas net positive flow contribution </w:t>
        </w:r>
      </w:ins>
      <w:ins w:id="239" w:author="Zhang, Yi" w:date="2026-09-10T08:33:00Z" w16du:dateUtc="2026-09-10T15:33:00Z">
        <w:r w:rsidR="005406DD">
          <w:rPr>
            <w:rFonts w:ascii="Arial" w:hAnsi="Arial" w:cs="Arial"/>
            <w:sz w:val="24"/>
            <w:szCs w:val="24"/>
          </w:rPr>
          <w:t xml:space="preserve">factor </w:t>
        </w:r>
      </w:ins>
      <w:ins w:id="240" w:author="Zhang, Yi" w:date="2026-09-10T08:20:00Z" w16du:dateUtc="2026-09-10T15:20:00Z">
        <w:r w:rsidR="007016E5" w:rsidRPr="00BE7548">
          <w:rPr>
            <w:rFonts w:ascii="Arial" w:hAnsi="Arial" w:cs="Arial"/>
            <w:sz w:val="24"/>
            <w:szCs w:val="24"/>
          </w:rPr>
          <w:t>to the constraints</w:t>
        </w:r>
      </w:ins>
    </w:p>
    <w:p w14:paraId="3FFC269E" w14:textId="5AB4C7E7" w:rsidR="00FA42A6" w:rsidRPr="00A73224" w:rsidRDefault="00FA42A6" w:rsidP="00727F04">
      <w:pPr>
        <w:pStyle w:val="Normal-Bullet"/>
        <w:rPr>
          <w:ins w:id="241" w:author="Zhang, Yi" w:date="2026-05-15T19:33:00Z"/>
          <w:rFonts w:ascii="Arial" w:hAnsi="Arial"/>
          <w:sz w:val="24"/>
          <w:szCs w:val="24"/>
        </w:rPr>
      </w:pPr>
      <w:ins w:id="242" w:author="Zhang, Yi" w:date="2026-05-18T07:48:00Z" w16du:dateUtc="2026-05-18T14:48:00Z">
        <w:r w:rsidRPr="00A73224">
          <w:rPr>
            <w:rFonts w:ascii="Arial" w:hAnsi="Arial"/>
            <w:sz w:val="24"/>
            <w:szCs w:val="24"/>
          </w:rPr>
          <w:t>Congestion revenue benefitting</w:t>
        </w:r>
      </w:ins>
      <w:ins w:id="243" w:author="Zhang, Yi" w:date="2026-05-18T07:49:00Z" w16du:dateUtc="2026-05-18T14:49:00Z">
        <w:r w:rsidRPr="00A73224">
          <w:rPr>
            <w:rFonts w:ascii="Arial" w:hAnsi="Arial"/>
            <w:sz w:val="24"/>
            <w:szCs w:val="24"/>
          </w:rPr>
          <w:t xml:space="preserve"> </w:t>
        </w:r>
      </w:ins>
      <w:ins w:id="244" w:author="Zhang, Yi" w:date="2026-05-18T07:48:00Z" w16du:dateUtc="2026-05-18T14:48:00Z">
        <w:r w:rsidRPr="00A73224">
          <w:rPr>
            <w:rFonts w:ascii="Arial" w:hAnsi="Arial"/>
            <w:sz w:val="24"/>
            <w:szCs w:val="24"/>
          </w:rPr>
          <w:t>ISO ratepayers</w:t>
        </w:r>
      </w:ins>
      <w:ins w:id="245" w:author="Zhang, Yi" w:date="2026-05-18T07:49:00Z" w16du:dateUtc="2026-05-18T14:49:00Z">
        <w:r w:rsidRPr="00A73224">
          <w:rPr>
            <w:rFonts w:ascii="Arial" w:hAnsi="Arial"/>
            <w:sz w:val="24"/>
            <w:szCs w:val="24"/>
          </w:rPr>
          <w:t xml:space="preserve"> is the summation of </w:t>
        </w:r>
      </w:ins>
      <w:ins w:id="246" w:author="Zhang, Yi" w:date="2026-09-10T08:43:00Z" w16du:dateUtc="2026-09-10T15:43:00Z">
        <w:r w:rsidR="003A5DB0">
          <w:rPr>
            <w:rFonts w:ascii="Arial" w:hAnsi="Arial"/>
            <w:sz w:val="24"/>
            <w:szCs w:val="24"/>
          </w:rPr>
          <w:t xml:space="preserve">the </w:t>
        </w:r>
      </w:ins>
      <w:ins w:id="247" w:author="Zhang, Yi" w:date="2026-05-18T07:49:00Z" w16du:dateUtc="2026-05-18T14:49:00Z">
        <w:r w:rsidRPr="00A73224">
          <w:rPr>
            <w:rFonts w:ascii="Arial" w:hAnsi="Arial"/>
            <w:sz w:val="24"/>
            <w:szCs w:val="24"/>
          </w:rPr>
          <w:t xml:space="preserve">congestion revenue allocated to </w:t>
        </w:r>
      </w:ins>
      <w:ins w:id="248" w:author="Zhang, Yi" w:date="2026-05-18T07:51:00Z" w16du:dateUtc="2026-05-18T14:51:00Z">
        <w:r w:rsidRPr="00A73224">
          <w:rPr>
            <w:rFonts w:ascii="Arial" w:hAnsi="Arial"/>
            <w:sz w:val="24"/>
            <w:szCs w:val="24"/>
          </w:rPr>
          <w:t xml:space="preserve">each </w:t>
        </w:r>
      </w:ins>
      <w:ins w:id="249" w:author="Zhang, Yi" w:date="2026-05-18T07:49:00Z" w16du:dateUtc="2026-05-18T14:49:00Z">
        <w:r w:rsidRPr="00A73224">
          <w:rPr>
            <w:rFonts w:ascii="Arial" w:hAnsi="Arial"/>
            <w:sz w:val="24"/>
            <w:szCs w:val="24"/>
          </w:rPr>
          <w:t>ISO’s load areas</w:t>
        </w:r>
      </w:ins>
    </w:p>
    <w:p w14:paraId="6562A966" w14:textId="3F533C7C" w:rsidR="00EA48A3" w:rsidRDefault="00EA48A3" w:rsidP="00CA4D27">
      <w:pPr>
        <w:pStyle w:val="ATPmaintext"/>
        <w:tabs>
          <w:tab w:val="left" w:pos="1470"/>
        </w:tabs>
        <w:rPr>
          <w:ins w:id="250" w:author="Zhang, Yi" w:date="2026-05-08T10:47:00Z" w16du:dateUtc="2026-05-08T17:47:00Z"/>
        </w:rPr>
      </w:pPr>
      <w:ins w:id="251" w:author="Zhang, Yi" w:date="2026-05-08T10:46:00Z" w16du:dateUtc="2026-05-08T17:46:00Z">
        <w:r>
          <w:t xml:space="preserve">The net </w:t>
        </w:r>
      </w:ins>
      <w:ins w:id="252" w:author="Zhang, Yi" w:date="2026-05-08T10:48:00Z" w16du:dateUtc="2026-05-08T17:48:00Z">
        <w:r>
          <w:t xml:space="preserve">positive </w:t>
        </w:r>
      </w:ins>
      <w:ins w:id="253" w:author="Zhang, Yi" w:date="2026-09-10T08:31:00Z" w16du:dateUtc="2026-09-10T15:31:00Z">
        <w:r w:rsidR="005406DD">
          <w:t>flow</w:t>
        </w:r>
      </w:ins>
      <w:ins w:id="254" w:author="Zhang, Yi" w:date="2026-05-08T10:46:00Z" w16du:dateUtc="2026-05-08T17:46:00Z">
        <w:r>
          <w:t xml:space="preserve"> </w:t>
        </w:r>
      </w:ins>
      <w:ins w:id="255" w:author="Zhang, Yi" w:date="2026-09-10T08:32:00Z" w16du:dateUtc="2026-09-10T15:32:00Z">
        <w:r w:rsidR="005406DD">
          <w:t>contribution</w:t>
        </w:r>
      </w:ins>
      <w:ins w:id="256" w:author="Zhang, Yi" w:date="2026-05-08T10:46:00Z" w16du:dateUtc="2026-05-08T17:46:00Z">
        <w:r>
          <w:t xml:space="preserve"> factor is calculated as</w:t>
        </w:r>
      </w:ins>
      <w:ins w:id="257" w:author="Zhang, Yi" w:date="2026-05-08T10:47:00Z" w16du:dateUtc="2026-05-08T17:47:00Z">
        <w:r>
          <w:t xml:space="preserve">: </w:t>
        </w:r>
      </w:ins>
    </w:p>
    <w:p w14:paraId="7671A0D7" w14:textId="3076A3FE" w:rsidR="00D174C7" w:rsidRPr="00276AD6" w:rsidDel="00276AD6" w:rsidRDefault="00EA48A3" w:rsidP="00CA4D27">
      <w:pPr>
        <w:pStyle w:val="ATPmaintext"/>
        <w:tabs>
          <w:tab w:val="left" w:pos="1470"/>
        </w:tabs>
        <w:rPr>
          <w:del w:id="258" w:author="Zhang, Yi" w:date="2026-05-08T10:51:00Z" w16du:dateUtc="2026-05-08T17:51:00Z"/>
          <w:rFonts w:cs="Arial"/>
        </w:rPr>
      </w:pPr>
      <m:oMathPara>
        <m:oMath>
          <m:r>
            <w:ins w:id="259" w:author="Zhang, Yi" w:date="2026-05-08T10:47:00Z" w16du:dateUtc="2026-05-08T17:47:00Z">
              <w:rPr>
                <w:rFonts w:ascii="Cambria Math" w:hAnsi="Cambria Math"/>
              </w:rPr>
              <m:t xml:space="preserve">Net </m:t>
            </w:ins>
          </m:r>
          <m:r>
            <w:ins w:id="260" w:author="Zhang, Yi" w:date="2026-05-08T10:48:00Z" w16du:dateUtc="2026-05-08T17:48:00Z">
              <w:rPr>
                <w:rFonts w:ascii="Cambria Math" w:hAnsi="Cambria Math"/>
              </w:rPr>
              <m:t xml:space="preserve">positive </m:t>
            </w:ins>
          </m:r>
          <m:r>
            <w:ins w:id="261" w:author="Zhang, Yi" w:date="2026-09-10T08:32:00Z" w16du:dateUtc="2026-09-10T15:32:00Z">
              <w:rPr>
                <w:rFonts w:ascii="Cambria Math" w:hAnsi="Cambria Math"/>
              </w:rPr>
              <m:t>flow contribution</m:t>
            </w:ins>
          </m:r>
          <m:r>
            <w:ins w:id="262" w:author="Zhang, Yi" w:date="2026-05-08T10:47:00Z" w16du:dateUtc="2026-05-08T17:47:00Z">
              <w:rPr>
                <w:rFonts w:ascii="Cambria Math" w:hAnsi="Cambria Math"/>
              </w:rPr>
              <m:t xml:space="preserve"> factor</m:t>
            </w:ins>
          </m:r>
          <m:r>
            <w:ins w:id="263" w:author="Zhang, Yi" w:date="2026-05-08T11:06:00Z" w16du:dateUtc="2026-05-08T18:06:00Z">
              <w:rPr>
                <w:rFonts w:ascii="Cambria Math" w:hAnsi="Cambria Math"/>
              </w:rPr>
              <m:t xml:space="preserve"> of an area</m:t>
            </w:ins>
          </m:r>
          <m:r>
            <w:ins w:id="264" w:author="Zhang, Yi" w:date="2026-05-08T10:48:00Z" w16du:dateUtc="2026-05-08T17:48:00Z">
              <w:rPr>
                <w:rFonts w:ascii="Cambria Math" w:hAnsi="Cambria Math"/>
              </w:rPr>
              <m:t xml:space="preserve"> to a constraint</m:t>
            </w:ins>
          </m:r>
          <m:r>
            <w:ins w:id="265" w:author="Zhang, Yi" w:date="2026-05-08T10:47:00Z" w16du:dateUtc="2026-05-08T17:47:00Z">
              <w:rPr>
                <w:rFonts w:ascii="Cambria Math" w:hAnsi="Cambria Math"/>
              </w:rPr>
              <m:t>=</m:t>
            </w:ins>
          </m:r>
          <m:f>
            <m:fPr>
              <m:ctrlPr>
                <w:ins w:id="266" w:author="Zhang, Yi" w:date="2026-05-08T10:52:00Z" w16du:dateUtc="2026-05-08T17:52:00Z">
                  <w:rPr>
                    <w:rFonts w:ascii="Cambria Math" w:hAnsi="Cambria Math"/>
                    <w:i/>
                  </w:rPr>
                </w:ins>
              </m:ctrlPr>
            </m:fPr>
            <m:num>
              <m:r>
                <w:ins w:id="267" w:author="Zhang, Yi" w:date="2026-05-11T07:46:00Z" w16du:dateUtc="2026-05-11T14:46:00Z">
                  <w:rPr>
                    <w:rFonts w:ascii="Cambria Math" w:hAnsi="Cambria Math"/>
                  </w:rPr>
                  <m:t>Area n</m:t>
                </w:ins>
              </m:r>
              <m:r>
                <w:ins w:id="268" w:author="Zhang, Yi" w:date="2026-05-08T10:52:00Z" w16du:dateUtc="2026-05-08T17:52:00Z">
                  <w:rPr>
                    <w:rFonts w:ascii="Cambria Math" w:hAnsi="Cambria Math"/>
                  </w:rPr>
                  <m:t xml:space="preserve">et positive flow contribution </m:t>
                </w:ins>
              </m:r>
              <m:r>
                <w:ins w:id="269" w:author="Zhang, Yi" w:date="2026-05-08T10:53:00Z" w16du:dateUtc="2026-05-08T17:53:00Z">
                  <w:rPr>
                    <w:rFonts w:ascii="Cambria Math" w:hAnsi="Cambria Math"/>
                  </w:rPr>
                  <m:t>of</m:t>
                </w:ins>
              </m:r>
              <m:r>
                <w:ins w:id="270" w:author="Zhang, Yi" w:date="2026-05-08T10:52:00Z" w16du:dateUtc="2026-05-08T17:52:00Z">
                  <w:rPr>
                    <w:rFonts w:ascii="Cambria Math" w:hAnsi="Cambria Math"/>
                  </w:rPr>
                  <m:t xml:space="preserve"> the constraint</m:t>
                </w:ins>
              </m:r>
            </m:num>
            <m:den>
              <m:r>
                <w:ins w:id="271" w:author="Zhang, Yi" w:date="2026-05-08T10:52:00Z" w16du:dateUtc="2026-05-08T17:52:00Z">
                  <w:rPr>
                    <w:rFonts w:ascii="Cambria Math" w:hAnsi="Cambria Math"/>
                  </w:rPr>
                  <m:t xml:space="preserve">Total net positive flow contribution </m:t>
                </w:ins>
              </m:r>
              <m:r>
                <w:ins w:id="272" w:author="Zhang, Yi" w:date="2026-05-08T11:07:00Z" w16du:dateUtc="2026-05-08T18:07:00Z">
                  <w:rPr>
                    <w:rFonts w:ascii="Cambria Math" w:hAnsi="Cambria Math"/>
                  </w:rPr>
                  <m:t xml:space="preserve">of all areas </m:t>
                </w:ins>
              </m:r>
              <m:r>
                <w:ins w:id="273" w:author="Zhang, Yi" w:date="2026-05-08T10:52:00Z" w16du:dateUtc="2026-05-08T17:52:00Z">
                  <w:rPr>
                    <w:rFonts w:ascii="Cambria Math" w:hAnsi="Cambria Math"/>
                  </w:rPr>
                  <m:t>to the constraint</m:t>
                </w:ins>
              </m:r>
            </m:den>
          </m:f>
        </m:oMath>
      </m:oMathPara>
    </w:p>
    <w:p w14:paraId="0952A88B" w14:textId="77777777" w:rsidR="001E4DDA" w:rsidRPr="00C5610A" w:rsidRDefault="0042700D" w:rsidP="00514C19">
      <w:pPr>
        <w:pStyle w:val="Heading2"/>
        <w:ind w:left="0"/>
        <w:rPr>
          <w:b/>
        </w:rPr>
      </w:pPr>
      <w:bookmarkStart w:id="274" w:name="_Toc494744238"/>
      <w:bookmarkStart w:id="275" w:name="_Toc452023157"/>
      <w:bookmarkStart w:id="276" w:name="_Toc452023206"/>
      <w:bookmarkStart w:id="277" w:name="_Toc452029577"/>
      <w:bookmarkStart w:id="278" w:name="_Toc239928369"/>
      <w:bookmarkEnd w:id="274"/>
      <w:r w:rsidRPr="00514C19">
        <w:rPr>
          <w:rFonts w:ascii="Arial" w:hAnsi="Arial" w:cs="Arial"/>
          <w:b/>
        </w:rPr>
        <w:t>2</w:t>
      </w:r>
      <w:r w:rsidR="00853791" w:rsidRPr="00514C19">
        <w:rPr>
          <w:rFonts w:ascii="Arial" w:hAnsi="Arial" w:cs="Arial"/>
          <w:b/>
        </w:rPr>
        <w:t xml:space="preserve">.5 </w:t>
      </w:r>
      <w:r w:rsidR="001E4DDA" w:rsidRPr="00514C19">
        <w:rPr>
          <w:rFonts w:ascii="Arial" w:hAnsi="Arial" w:cs="Arial"/>
          <w:b/>
        </w:rPr>
        <w:t>Additional benefits of economic</w:t>
      </w:r>
      <w:r w:rsidR="0011660F" w:rsidRPr="00514C19">
        <w:rPr>
          <w:rFonts w:ascii="Arial" w:hAnsi="Arial" w:cs="Arial"/>
          <w:b/>
        </w:rPr>
        <w:t xml:space="preserve">ally </w:t>
      </w:r>
      <w:r w:rsidR="001E4DDA" w:rsidRPr="00514C19">
        <w:rPr>
          <w:rFonts w:ascii="Arial" w:hAnsi="Arial" w:cs="Arial"/>
          <w:b/>
        </w:rPr>
        <w:t>driven transmission expansion</w:t>
      </w:r>
      <w:bookmarkEnd w:id="275"/>
      <w:bookmarkEnd w:id="276"/>
      <w:bookmarkEnd w:id="277"/>
      <w:bookmarkEnd w:id="278"/>
    </w:p>
    <w:p w14:paraId="43189FB5" w14:textId="77777777" w:rsidR="001F52F9" w:rsidRDefault="001F52F9" w:rsidP="001E4DDA">
      <w:pPr>
        <w:pStyle w:val="ATPmaintext"/>
        <w:jc w:val="left"/>
        <w:rPr>
          <w:rFonts w:cs="Arial"/>
          <w:spacing w:val="-1"/>
        </w:rPr>
      </w:pPr>
      <w:r>
        <w:rPr>
          <w:spacing w:val="-2"/>
        </w:rPr>
        <w:t xml:space="preserve">In this updated document, the benefit framework </w:t>
      </w:r>
      <w:r w:rsidR="004F0B6F">
        <w:rPr>
          <w:spacing w:val="-2"/>
        </w:rPr>
        <w:t xml:space="preserve">of TEAM </w:t>
      </w:r>
      <w:r>
        <w:rPr>
          <w:spacing w:val="-2"/>
        </w:rPr>
        <w:t xml:space="preserve">is expanded to other benefits, which are discussed in the following sections. </w:t>
      </w:r>
      <w:r>
        <w:rPr>
          <w:rFonts w:cs="Arial"/>
          <w:spacing w:val="-1"/>
        </w:rPr>
        <w:t xml:space="preserve">The criteria and perspectives for benefit calculation </w:t>
      </w:r>
      <w:r w:rsidR="001E4DDA" w:rsidRPr="009B68C4">
        <w:rPr>
          <w:rFonts w:cs="Arial"/>
          <w:spacing w:val="2"/>
        </w:rPr>
        <w:t>d</w:t>
      </w:r>
      <w:r w:rsidR="001E4DDA" w:rsidRPr="009B68C4">
        <w:rPr>
          <w:rFonts w:cs="Arial"/>
          <w:spacing w:val="1"/>
        </w:rPr>
        <w:t>isc</w:t>
      </w:r>
      <w:r w:rsidR="001E4DDA" w:rsidRPr="009B68C4">
        <w:rPr>
          <w:rFonts w:cs="Arial"/>
          <w:spacing w:val="-1"/>
        </w:rPr>
        <w:t>u</w:t>
      </w:r>
      <w:r w:rsidR="001E4DDA" w:rsidRPr="009B68C4">
        <w:rPr>
          <w:rFonts w:cs="Arial"/>
          <w:spacing w:val="-4"/>
        </w:rPr>
        <w:t>s</w:t>
      </w:r>
      <w:r w:rsidR="001E4DDA" w:rsidRPr="009B68C4">
        <w:rPr>
          <w:rFonts w:cs="Arial"/>
          <w:spacing w:val="1"/>
        </w:rPr>
        <w:t>se</w:t>
      </w:r>
      <w:r w:rsidR="001E4DDA" w:rsidRPr="009B68C4">
        <w:rPr>
          <w:rFonts w:cs="Arial"/>
        </w:rPr>
        <w:t>d</w:t>
      </w:r>
      <w:r w:rsidR="001E4DDA" w:rsidRPr="009B68C4">
        <w:rPr>
          <w:rFonts w:cs="Arial"/>
          <w:spacing w:val="-1"/>
        </w:rPr>
        <w:t xml:space="preserve"> </w:t>
      </w:r>
      <w:r>
        <w:rPr>
          <w:rFonts w:cs="Arial"/>
          <w:spacing w:val="-1"/>
        </w:rPr>
        <w:t>above</w:t>
      </w:r>
      <w:r w:rsidR="008A193C">
        <w:rPr>
          <w:rFonts w:cs="Arial"/>
          <w:spacing w:val="-1"/>
        </w:rPr>
        <w:t xml:space="preserve"> for </w:t>
      </w:r>
      <w:r w:rsidR="004F0B6F">
        <w:rPr>
          <w:rFonts w:cs="Arial"/>
          <w:spacing w:val="-1"/>
        </w:rPr>
        <w:t>production</w:t>
      </w:r>
      <w:r w:rsidR="008A193C">
        <w:rPr>
          <w:rFonts w:cs="Arial"/>
          <w:spacing w:val="-1"/>
        </w:rPr>
        <w:t xml:space="preserve"> benefit</w:t>
      </w:r>
      <w:r>
        <w:rPr>
          <w:rFonts w:cs="Arial"/>
          <w:spacing w:val="-1"/>
        </w:rPr>
        <w:t xml:space="preserve"> apply to all</w:t>
      </w:r>
      <w:r w:rsidR="008A193C">
        <w:rPr>
          <w:rFonts w:cs="Arial"/>
          <w:spacing w:val="-1"/>
        </w:rPr>
        <w:t xml:space="preserve"> categories of benefits, although the specific benefit assessments use different approaches.</w:t>
      </w:r>
    </w:p>
    <w:p w14:paraId="22B3B9F9" w14:textId="77777777" w:rsidR="007C29C1" w:rsidRDefault="001E4DDA" w:rsidP="001E4DDA">
      <w:pPr>
        <w:pStyle w:val="ATPmaintext"/>
        <w:jc w:val="left"/>
        <w:rPr>
          <w:rFonts w:cs="Arial"/>
        </w:rPr>
      </w:pPr>
      <w:r w:rsidRPr="009B68C4">
        <w:rPr>
          <w:rFonts w:cs="Arial"/>
        </w:rPr>
        <w:t xml:space="preserve">It is worth noting that for a specific project there may be only some types of these </w:t>
      </w:r>
      <w:r w:rsidR="001F52F9">
        <w:rPr>
          <w:rFonts w:cs="Arial"/>
        </w:rPr>
        <w:t>additional</w:t>
      </w:r>
      <w:r w:rsidRPr="009B68C4">
        <w:rPr>
          <w:rFonts w:cs="Arial"/>
        </w:rPr>
        <w:t xml:space="preserve"> benefits applicable, and it should be case by case based and would be depending on numbers of factors such as the location of the project, the type of upgrade, etc.</w:t>
      </w:r>
      <w:r w:rsidR="007C29C1">
        <w:rPr>
          <w:rFonts w:cs="Arial"/>
        </w:rPr>
        <w:t xml:space="preserve"> Also, some data used in the additional benefits calculation may not </w:t>
      </w:r>
      <w:r w:rsidR="00E113ED">
        <w:rPr>
          <w:rFonts w:cs="Arial"/>
        </w:rPr>
        <w:t xml:space="preserve">be </w:t>
      </w:r>
      <w:r w:rsidR="007C29C1">
        <w:rPr>
          <w:rFonts w:cs="Arial"/>
        </w:rPr>
        <w:t xml:space="preserve">from the ISO’s transmission planning process, such as capacity shortfall, renewable portfolios, etc. Instead, coordination </w:t>
      </w:r>
      <w:r w:rsidR="00E113ED">
        <w:rPr>
          <w:rFonts w:cs="Arial"/>
        </w:rPr>
        <w:t xml:space="preserve">may be needed </w:t>
      </w:r>
      <w:r w:rsidR="007C29C1">
        <w:rPr>
          <w:rFonts w:cs="Arial"/>
        </w:rPr>
        <w:t>with state agencies (e.g. CPUC) and</w:t>
      </w:r>
      <w:r w:rsidR="00E113ED">
        <w:rPr>
          <w:rFonts w:cs="Arial"/>
        </w:rPr>
        <w:t xml:space="preserve"> other</w:t>
      </w:r>
      <w:r w:rsidR="007C29C1">
        <w:rPr>
          <w:rFonts w:cs="Arial"/>
        </w:rPr>
        <w:t xml:space="preserve"> ISO</w:t>
      </w:r>
      <w:r w:rsidR="00E113ED">
        <w:rPr>
          <w:rFonts w:cs="Arial"/>
        </w:rPr>
        <w:t xml:space="preserve"> processe</w:t>
      </w:r>
      <w:r w:rsidR="007C29C1">
        <w:rPr>
          <w:rFonts w:cs="Arial"/>
        </w:rPr>
        <w:t>s to obtain such data.</w:t>
      </w:r>
    </w:p>
    <w:p w14:paraId="63F2496A" w14:textId="77777777" w:rsidR="001E4DDA" w:rsidRPr="00C5610A" w:rsidRDefault="0042700D" w:rsidP="001E4DDA">
      <w:pPr>
        <w:pStyle w:val="Heading3"/>
        <w:ind w:left="0"/>
        <w:rPr>
          <w:rFonts w:ascii="Arial" w:hAnsi="Arial" w:cs="Arial"/>
          <w:i/>
          <w:sz w:val="24"/>
          <w:szCs w:val="24"/>
        </w:rPr>
      </w:pPr>
      <w:bookmarkStart w:id="279" w:name="_Toc434235620"/>
      <w:bookmarkStart w:id="280" w:name="_Toc452023158"/>
      <w:bookmarkStart w:id="281" w:name="_Toc452023207"/>
      <w:bookmarkStart w:id="282" w:name="_Toc452029578"/>
      <w:bookmarkStart w:id="283" w:name="_Toc239928370"/>
      <w:r>
        <w:rPr>
          <w:rFonts w:ascii="Arial" w:hAnsi="Arial" w:cs="Arial"/>
          <w:i/>
          <w:sz w:val="24"/>
          <w:szCs w:val="24"/>
        </w:rPr>
        <w:t>2</w:t>
      </w:r>
      <w:r w:rsidR="001E4DDA" w:rsidRPr="00C5610A">
        <w:rPr>
          <w:rFonts w:ascii="Arial" w:hAnsi="Arial" w:cs="Arial"/>
          <w:i/>
          <w:sz w:val="24"/>
          <w:szCs w:val="24"/>
        </w:rPr>
        <w:t>.5.1 Resource adequacy benefit from incremental importing capability</w:t>
      </w:r>
      <w:bookmarkEnd w:id="279"/>
      <w:bookmarkEnd w:id="280"/>
      <w:bookmarkEnd w:id="281"/>
      <w:bookmarkEnd w:id="282"/>
      <w:bookmarkEnd w:id="283"/>
    </w:p>
    <w:p w14:paraId="60F75E0B" w14:textId="77777777" w:rsidR="001E4DDA" w:rsidRDefault="001E4DDA" w:rsidP="001E4DDA">
      <w:pPr>
        <w:pStyle w:val="ATPmaintext"/>
        <w:jc w:val="left"/>
      </w:pPr>
      <w:r w:rsidRPr="006B0555">
        <w:t>A transmission upgrade can provide RA benefit when the following four conditions are satisfied simultaneously:</w:t>
      </w:r>
      <w:r>
        <w:t xml:space="preserve"> </w:t>
      </w:r>
    </w:p>
    <w:p w14:paraId="0CDFB37A" w14:textId="77777777" w:rsidR="001E4DDA" w:rsidRDefault="001E4DDA" w:rsidP="009022A1">
      <w:pPr>
        <w:pStyle w:val="ATPmaintext"/>
        <w:numPr>
          <w:ilvl w:val="0"/>
          <w:numId w:val="23"/>
        </w:numPr>
        <w:jc w:val="left"/>
      </w:pPr>
      <w:r w:rsidRPr="006B0555">
        <w:t>The upgrade increases the import capability into the CAISO’s controlled grid in the study years</w:t>
      </w:r>
      <w:r>
        <w:t xml:space="preserve">. </w:t>
      </w:r>
    </w:p>
    <w:p w14:paraId="7CF4FCE0" w14:textId="77777777" w:rsidR="001E4DDA" w:rsidRDefault="001E4DDA" w:rsidP="009022A1">
      <w:pPr>
        <w:pStyle w:val="ATPmaintext"/>
        <w:numPr>
          <w:ilvl w:val="0"/>
          <w:numId w:val="23"/>
        </w:numPr>
        <w:jc w:val="left"/>
      </w:pPr>
      <w:r w:rsidRPr="006B0555">
        <w:t>There is capacity shortfall from RA perspective in CAISO BAA in the study years and beyond.</w:t>
      </w:r>
      <w:r>
        <w:t xml:space="preserve"> </w:t>
      </w:r>
    </w:p>
    <w:p w14:paraId="5D9607FF" w14:textId="77777777" w:rsidR="001E4DDA" w:rsidRDefault="001E4DDA" w:rsidP="009022A1">
      <w:pPr>
        <w:pStyle w:val="ATPmaintext"/>
        <w:numPr>
          <w:ilvl w:val="0"/>
          <w:numId w:val="23"/>
        </w:numPr>
        <w:jc w:val="left"/>
      </w:pPr>
      <w:r w:rsidRPr="006B0555">
        <w:t>The existing import capability has been fully utilized to meet RA requirement in the CAISO BAA in the study years.</w:t>
      </w:r>
      <w:r>
        <w:t xml:space="preserve"> </w:t>
      </w:r>
    </w:p>
    <w:p w14:paraId="5FBDADC2" w14:textId="77777777" w:rsidR="001E4DDA" w:rsidRDefault="001E4DDA" w:rsidP="009022A1">
      <w:pPr>
        <w:pStyle w:val="ATPmaintext"/>
        <w:numPr>
          <w:ilvl w:val="0"/>
          <w:numId w:val="23"/>
        </w:numPr>
        <w:jc w:val="left"/>
      </w:pPr>
      <w:r w:rsidRPr="006B0555">
        <w:t>The capacity cost in the CAISO BAA is greater than in other BAAs to which the new transmission connects.</w:t>
      </w:r>
    </w:p>
    <w:p w14:paraId="0ABFC971" w14:textId="77777777" w:rsidR="001E4DDA" w:rsidRPr="005E3F97" w:rsidRDefault="001E4DDA" w:rsidP="001E4DDA">
      <w:pPr>
        <w:pStyle w:val="ATPmaintext"/>
        <w:jc w:val="left"/>
      </w:pPr>
      <w:r w:rsidRPr="005E3F97">
        <w:t xml:space="preserve">Reliability assessment, which includes power flow and stability studies, is needed in order to assess the RA benefit. The peak load condition is studied to identify the incremental capacity on the import into the ISO’s controlled grid with the transmission upgrade modeled. If all above four conditions are satisfied, the RA capacity is calculated as below: </w:t>
      </w:r>
    </w:p>
    <w:p w14:paraId="7A9F9EFB" w14:textId="77777777" w:rsidR="001E4DDA" w:rsidRPr="005E3F97" w:rsidRDefault="001E4DDA" w:rsidP="00E113ED">
      <w:pPr>
        <w:pStyle w:val="ATPmaintext"/>
        <w:ind w:left="720"/>
        <w:jc w:val="left"/>
      </w:pPr>
      <w:r w:rsidRPr="005E3F97">
        <w:t xml:space="preserve">RA benefit = Incremental capacity * (Cost of the marginal unit in RA procurement at the receiving end – Cost of the marginal unit in RA procurement at the sending end) </w:t>
      </w:r>
    </w:p>
    <w:p w14:paraId="58A30675" w14:textId="77777777" w:rsidR="001E4DDA" w:rsidRPr="005E3F97" w:rsidRDefault="001E4DDA" w:rsidP="001E4DDA">
      <w:pPr>
        <w:pStyle w:val="ATPmaintext"/>
        <w:jc w:val="left"/>
      </w:pPr>
      <w:r w:rsidRPr="005E3F97">
        <w:t xml:space="preserve">Given the current market design and data availability, the cost of the marginal unit in RA procurement in the ISO’s controlled grid can </w:t>
      </w:r>
      <w:r>
        <w:t xml:space="preserve">be </w:t>
      </w:r>
      <w:r w:rsidRPr="005E3F97">
        <w:t>approximated with the per MW investment cost of gas turbine units that will be built inside ISO’s controlled grid. The cost of the marginal unit in RA procurement in the sending end will depend on whether there will be capacity deficiency in the areas at the sending end.</w:t>
      </w:r>
      <w:r>
        <w:t xml:space="preserve"> </w:t>
      </w:r>
      <w:r w:rsidRPr="005E3F97">
        <w:t>If there is deficiency in the sending area, then the cost can be approximated similarly with the per MW investment cost of gas turbine units. Otherwise, the actual RA procurement marginal cost at the sending end will be used.</w:t>
      </w:r>
    </w:p>
    <w:p w14:paraId="013B9957" w14:textId="77777777" w:rsidR="001E4DDA" w:rsidRPr="00C5610A" w:rsidRDefault="0042700D" w:rsidP="001E4DDA">
      <w:pPr>
        <w:pStyle w:val="Heading3"/>
        <w:ind w:left="0"/>
        <w:rPr>
          <w:rFonts w:ascii="Arial" w:hAnsi="Arial" w:cs="Arial"/>
          <w:i/>
          <w:sz w:val="24"/>
          <w:szCs w:val="24"/>
        </w:rPr>
      </w:pPr>
      <w:bookmarkStart w:id="284" w:name="_Toc434235621"/>
      <w:bookmarkStart w:id="285" w:name="_Toc452023159"/>
      <w:bookmarkStart w:id="286" w:name="_Toc452023208"/>
      <w:bookmarkStart w:id="287" w:name="_Toc452029579"/>
      <w:bookmarkStart w:id="288" w:name="_Toc239928371"/>
      <w:r>
        <w:rPr>
          <w:rFonts w:ascii="Arial" w:hAnsi="Arial" w:cs="Arial"/>
          <w:i/>
          <w:sz w:val="24"/>
          <w:szCs w:val="24"/>
        </w:rPr>
        <w:t>2</w:t>
      </w:r>
      <w:r w:rsidR="00D348A1">
        <w:rPr>
          <w:rFonts w:ascii="Arial" w:hAnsi="Arial" w:cs="Arial"/>
          <w:i/>
          <w:sz w:val="24"/>
          <w:szCs w:val="24"/>
        </w:rPr>
        <w:t>.</w:t>
      </w:r>
      <w:r w:rsidR="001E4DDA">
        <w:rPr>
          <w:rFonts w:ascii="Arial" w:hAnsi="Arial" w:cs="Arial"/>
          <w:i/>
          <w:sz w:val="24"/>
          <w:szCs w:val="24"/>
        </w:rPr>
        <w:t xml:space="preserve">5.2 </w:t>
      </w:r>
      <w:r w:rsidR="001E4DDA" w:rsidRPr="00C5610A">
        <w:rPr>
          <w:rFonts w:ascii="Arial" w:hAnsi="Arial" w:cs="Arial"/>
          <w:i/>
          <w:sz w:val="24"/>
          <w:szCs w:val="24"/>
        </w:rPr>
        <w:t>Transmission loss saving benefit</w:t>
      </w:r>
      <w:bookmarkEnd w:id="284"/>
      <w:bookmarkEnd w:id="285"/>
      <w:bookmarkEnd w:id="286"/>
      <w:bookmarkEnd w:id="287"/>
      <w:bookmarkEnd w:id="288"/>
    </w:p>
    <w:p w14:paraId="6676421F" w14:textId="77777777" w:rsidR="001E4DDA" w:rsidRPr="00910670" w:rsidRDefault="001E4DDA" w:rsidP="001E4DDA">
      <w:pPr>
        <w:pStyle w:val="ATPmaintext"/>
        <w:jc w:val="left"/>
        <w:rPr>
          <w:rFonts w:cs="Arial"/>
          <w:spacing w:val="-1"/>
        </w:rPr>
      </w:pPr>
      <w:r w:rsidRPr="00910670">
        <w:rPr>
          <w:rFonts w:cs="Arial"/>
          <w:spacing w:val="-1"/>
        </w:rPr>
        <w:t xml:space="preserve">Transmission upgrade may reduce transmission losses. The reduction of transmission losses will save energy hence increase the </w:t>
      </w:r>
      <w:r w:rsidR="004F0B6F">
        <w:rPr>
          <w:rFonts w:cs="Arial"/>
          <w:spacing w:val="-1"/>
        </w:rPr>
        <w:t>production</w:t>
      </w:r>
      <w:r w:rsidRPr="00910670">
        <w:rPr>
          <w:rFonts w:cs="Arial"/>
          <w:spacing w:val="-1"/>
        </w:rPr>
        <w:t xml:space="preserve"> benefit for the upgrade, which is incorporated into the production cost simulation with full network model. In the meantime, the reduction of transmission losses may also introduce capacity benefit in a system that potentially has capacity deficit.  </w:t>
      </w:r>
    </w:p>
    <w:p w14:paraId="61D37CD9" w14:textId="77777777" w:rsidR="001E4DDA" w:rsidRPr="00910670" w:rsidRDefault="001E4DDA" w:rsidP="001E4DDA">
      <w:pPr>
        <w:pStyle w:val="ATPmaintext"/>
        <w:jc w:val="left"/>
        <w:rPr>
          <w:rFonts w:cs="Arial"/>
          <w:spacing w:val="-1"/>
        </w:rPr>
      </w:pPr>
      <w:r w:rsidRPr="00910670">
        <w:rPr>
          <w:rFonts w:cs="Arial"/>
          <w:spacing w:val="-1"/>
        </w:rPr>
        <w:t xml:space="preserve">Using production cost modeling, the capacity benefit from the transmission loss saving can be assessed in two ways. One is to reduce the peak demand so that the need for generation capacity in the peak hours would reduce. The other way is to increase the net qualified capacity for the existing generation resources. </w:t>
      </w:r>
    </w:p>
    <w:p w14:paraId="0969711E" w14:textId="77777777" w:rsidR="00756A43" w:rsidRDefault="0042700D" w:rsidP="001E4DDA">
      <w:pPr>
        <w:pStyle w:val="Heading3"/>
        <w:ind w:left="0"/>
        <w:rPr>
          <w:rFonts w:ascii="Arial" w:hAnsi="Arial" w:cs="Arial"/>
          <w:i/>
          <w:sz w:val="24"/>
          <w:szCs w:val="24"/>
        </w:rPr>
      </w:pPr>
      <w:bookmarkStart w:id="289" w:name="_Toc239928372"/>
      <w:bookmarkStart w:id="290" w:name="_Toc434235622"/>
      <w:bookmarkStart w:id="291" w:name="_Toc452023160"/>
      <w:bookmarkStart w:id="292" w:name="_Toc452023209"/>
      <w:bookmarkStart w:id="293" w:name="_Toc452029580"/>
      <w:r>
        <w:rPr>
          <w:rFonts w:ascii="Arial" w:hAnsi="Arial" w:cs="Arial"/>
          <w:i/>
          <w:sz w:val="24"/>
          <w:szCs w:val="24"/>
        </w:rPr>
        <w:t>2</w:t>
      </w:r>
      <w:r w:rsidR="001E4DDA" w:rsidRPr="00C5610A">
        <w:rPr>
          <w:rFonts w:ascii="Arial" w:hAnsi="Arial" w:cs="Arial"/>
          <w:i/>
          <w:sz w:val="24"/>
          <w:szCs w:val="24"/>
        </w:rPr>
        <w:t>.5.3</w:t>
      </w:r>
      <w:r w:rsidR="00756A43">
        <w:rPr>
          <w:rFonts w:ascii="Arial" w:hAnsi="Arial" w:cs="Arial"/>
          <w:i/>
          <w:sz w:val="24"/>
          <w:szCs w:val="24"/>
        </w:rPr>
        <w:t xml:space="preserve"> </w:t>
      </w:r>
      <w:r w:rsidR="00756A43" w:rsidRPr="00756A43">
        <w:rPr>
          <w:rFonts w:ascii="Arial" w:hAnsi="Arial" w:cs="Arial"/>
          <w:i/>
          <w:sz w:val="24"/>
          <w:szCs w:val="24"/>
        </w:rPr>
        <w:t>Deliverability benefit</w:t>
      </w:r>
      <w:bookmarkEnd w:id="289"/>
    </w:p>
    <w:p w14:paraId="2D254F09" w14:textId="77777777" w:rsidR="00673665" w:rsidRPr="00756A43" w:rsidRDefault="00756A43" w:rsidP="00756A43">
      <w:pPr>
        <w:pStyle w:val="ATPmaintext"/>
        <w:jc w:val="left"/>
        <w:rPr>
          <w:rFonts w:cs="Arial"/>
          <w:spacing w:val="-1"/>
        </w:rPr>
      </w:pPr>
      <w:r>
        <w:rPr>
          <w:rFonts w:cs="Arial"/>
          <w:spacing w:val="-1"/>
        </w:rPr>
        <w:t>Transmission upgrade can p</w:t>
      </w:r>
      <w:r w:rsidR="00673665" w:rsidRPr="00756A43">
        <w:rPr>
          <w:rFonts w:cs="Arial"/>
          <w:spacing w:val="-1"/>
        </w:rPr>
        <w:t>otential</w:t>
      </w:r>
      <w:r>
        <w:rPr>
          <w:rFonts w:cs="Arial"/>
          <w:spacing w:val="-1"/>
        </w:rPr>
        <w:t xml:space="preserve">ly increase </w:t>
      </w:r>
      <w:r w:rsidR="00673665" w:rsidRPr="00756A43">
        <w:rPr>
          <w:rFonts w:cs="Arial"/>
          <w:spacing w:val="-1"/>
        </w:rPr>
        <w:t>generator deliverability to the region under study</w:t>
      </w:r>
      <w:r>
        <w:rPr>
          <w:rFonts w:cs="Arial"/>
          <w:spacing w:val="-1"/>
        </w:rPr>
        <w:t xml:space="preserve"> through the directly increased transmission capacity or the transmission loss saving. Similarly to the resource adequacy benefit as described in Section 3.5.1, such deliverability benefit can only be materialized when there will be capa</w:t>
      </w:r>
      <w:r w:rsidR="00673665" w:rsidRPr="00756A43">
        <w:rPr>
          <w:rFonts w:cs="Arial"/>
          <w:spacing w:val="-1"/>
        </w:rPr>
        <w:t>city deficit in the region under study</w:t>
      </w:r>
      <w:r>
        <w:rPr>
          <w:rFonts w:cs="Arial"/>
          <w:spacing w:val="-1"/>
        </w:rPr>
        <w:t xml:space="preserve">. </w:t>
      </w:r>
      <w:r w:rsidR="00673665" w:rsidRPr="00756A43">
        <w:rPr>
          <w:rFonts w:cs="Arial"/>
          <w:spacing w:val="-1"/>
        </w:rPr>
        <w:t xml:space="preserve">Full assessment </w:t>
      </w:r>
      <w:r>
        <w:rPr>
          <w:rFonts w:cs="Arial"/>
          <w:spacing w:val="-1"/>
        </w:rPr>
        <w:t xml:space="preserve">for assessing the deliverability benefit </w:t>
      </w:r>
      <w:r w:rsidR="00673665" w:rsidRPr="00756A43">
        <w:rPr>
          <w:rFonts w:cs="Arial"/>
          <w:spacing w:val="-1"/>
        </w:rPr>
        <w:t>will be on case by case basis</w:t>
      </w:r>
      <w:r>
        <w:rPr>
          <w:rFonts w:cs="Arial"/>
          <w:spacing w:val="-1"/>
        </w:rPr>
        <w:t>.</w:t>
      </w:r>
    </w:p>
    <w:p w14:paraId="0B55DC85" w14:textId="77777777" w:rsidR="001E4DDA" w:rsidRPr="00C5610A" w:rsidRDefault="0042700D" w:rsidP="001E4DDA">
      <w:pPr>
        <w:pStyle w:val="Heading3"/>
        <w:ind w:left="0"/>
        <w:rPr>
          <w:rFonts w:ascii="Arial" w:hAnsi="Arial" w:cs="Arial"/>
          <w:i/>
          <w:sz w:val="24"/>
          <w:szCs w:val="24"/>
        </w:rPr>
      </w:pPr>
      <w:bookmarkStart w:id="294" w:name="_Toc239928373"/>
      <w:r>
        <w:rPr>
          <w:rFonts w:ascii="Arial" w:hAnsi="Arial" w:cs="Arial"/>
          <w:i/>
          <w:sz w:val="24"/>
          <w:szCs w:val="24"/>
        </w:rPr>
        <w:t>2</w:t>
      </w:r>
      <w:r w:rsidR="00756A43">
        <w:rPr>
          <w:rFonts w:ascii="Arial" w:hAnsi="Arial" w:cs="Arial"/>
          <w:i/>
          <w:sz w:val="24"/>
          <w:szCs w:val="24"/>
        </w:rPr>
        <w:t xml:space="preserve">.5.4 </w:t>
      </w:r>
      <w:r w:rsidR="001E4DDA" w:rsidRPr="00C5610A">
        <w:rPr>
          <w:rFonts w:ascii="Arial" w:hAnsi="Arial" w:cs="Arial"/>
          <w:i/>
          <w:sz w:val="24"/>
          <w:szCs w:val="24"/>
        </w:rPr>
        <w:t>LCR benefit</w:t>
      </w:r>
      <w:bookmarkEnd w:id="290"/>
      <w:bookmarkEnd w:id="291"/>
      <w:bookmarkEnd w:id="292"/>
      <w:bookmarkEnd w:id="293"/>
      <w:bookmarkEnd w:id="294"/>
    </w:p>
    <w:p w14:paraId="77F9A265" w14:textId="77777777" w:rsidR="001E4DDA" w:rsidRPr="00910670" w:rsidRDefault="001E4DDA" w:rsidP="001E4DDA">
      <w:pPr>
        <w:pStyle w:val="ATPmaintext"/>
        <w:jc w:val="left"/>
        <w:rPr>
          <w:rFonts w:cs="Arial"/>
          <w:spacing w:val="-1"/>
        </w:rPr>
      </w:pPr>
      <w:r w:rsidRPr="00910670">
        <w:rPr>
          <w:rFonts w:cs="Arial"/>
          <w:spacing w:val="-1"/>
        </w:rPr>
        <w:t xml:space="preserve">Some projects would provide local reliability benefits that otherwise would have to be purchased through LCR contracts. The Load Serving Entities (LSE) in the CAISO controlled grid pay an annual fixed payment to the unit owner in exchange for the option to call upon the unit (if it is available) to meet local reliability needs. LCR units are used for both local reliability and local market power mitigation. LCR benefit is assessed outside the production cost simulation. This assessment requires LCR studies for scenarios with and without the transmission upgrades in order to compare the LCR costs.  </w:t>
      </w:r>
      <w:r w:rsidR="00910670">
        <w:rPr>
          <w:rFonts w:cs="Arial"/>
          <w:spacing w:val="-1"/>
        </w:rPr>
        <w:t xml:space="preserve">It </w:t>
      </w:r>
      <w:r w:rsidRPr="00910670">
        <w:rPr>
          <w:rFonts w:cs="Arial"/>
          <w:spacing w:val="-1"/>
        </w:rPr>
        <w:t xml:space="preserve">needs to consider the difference between the worst constraint </w:t>
      </w:r>
      <w:r w:rsidR="00910670">
        <w:rPr>
          <w:rFonts w:cs="Arial"/>
          <w:spacing w:val="-1"/>
        </w:rPr>
        <w:t>without</w:t>
      </w:r>
      <w:r w:rsidRPr="00910670">
        <w:rPr>
          <w:rFonts w:cs="Arial"/>
          <w:spacing w:val="-1"/>
        </w:rPr>
        <w:t xml:space="preserve"> the upgrade and the next worst constraint </w:t>
      </w:r>
      <w:r w:rsidR="00910670">
        <w:rPr>
          <w:rFonts w:cs="Arial"/>
          <w:spacing w:val="-1"/>
        </w:rPr>
        <w:t>with the upgrade.  The benefit of the proposed transmission upgrade is the difference between the LCR requirement with and without the upgrade.</w:t>
      </w:r>
    </w:p>
    <w:p w14:paraId="3ED7F2DB" w14:textId="77777777" w:rsidR="001E4DDA" w:rsidRPr="00C5610A" w:rsidRDefault="0042700D" w:rsidP="001E4DDA">
      <w:pPr>
        <w:pStyle w:val="Heading3"/>
        <w:ind w:left="0"/>
        <w:rPr>
          <w:rFonts w:ascii="Arial" w:hAnsi="Arial" w:cs="Arial"/>
          <w:i/>
          <w:sz w:val="24"/>
          <w:szCs w:val="24"/>
        </w:rPr>
      </w:pPr>
      <w:bookmarkStart w:id="295" w:name="_Toc452023162"/>
      <w:bookmarkStart w:id="296" w:name="_Toc452023211"/>
      <w:bookmarkStart w:id="297" w:name="_Toc452029582"/>
      <w:bookmarkStart w:id="298" w:name="_Toc239928374"/>
      <w:r>
        <w:rPr>
          <w:rFonts w:ascii="Arial" w:hAnsi="Arial" w:cs="Arial"/>
          <w:i/>
          <w:sz w:val="24"/>
          <w:szCs w:val="24"/>
        </w:rPr>
        <w:t>2</w:t>
      </w:r>
      <w:r w:rsidR="001E4DDA">
        <w:rPr>
          <w:rFonts w:ascii="Arial" w:hAnsi="Arial" w:cs="Arial"/>
          <w:i/>
          <w:sz w:val="24"/>
          <w:szCs w:val="24"/>
        </w:rPr>
        <w:t>.5.</w:t>
      </w:r>
      <w:r w:rsidR="00756A43">
        <w:rPr>
          <w:rFonts w:ascii="Arial" w:hAnsi="Arial" w:cs="Arial"/>
          <w:i/>
          <w:sz w:val="24"/>
          <w:szCs w:val="24"/>
        </w:rPr>
        <w:t>5</w:t>
      </w:r>
      <w:r w:rsidR="001E4DDA">
        <w:rPr>
          <w:rFonts w:ascii="Arial" w:hAnsi="Arial" w:cs="Arial"/>
          <w:i/>
          <w:sz w:val="24"/>
          <w:szCs w:val="24"/>
        </w:rPr>
        <w:t xml:space="preserve"> </w:t>
      </w:r>
      <w:r w:rsidR="001E4DDA" w:rsidRPr="00C5610A">
        <w:rPr>
          <w:rFonts w:ascii="Arial" w:hAnsi="Arial" w:cs="Arial"/>
          <w:i/>
          <w:sz w:val="24"/>
          <w:szCs w:val="24"/>
        </w:rPr>
        <w:t>Public-policy benefit</w:t>
      </w:r>
      <w:bookmarkEnd w:id="295"/>
      <w:bookmarkEnd w:id="296"/>
      <w:bookmarkEnd w:id="297"/>
      <w:bookmarkEnd w:id="298"/>
    </w:p>
    <w:p w14:paraId="7D8C8044" w14:textId="77777777" w:rsidR="00756A43" w:rsidRDefault="001E4DDA" w:rsidP="00756A43">
      <w:pPr>
        <w:pStyle w:val="ATPmaintext"/>
        <w:jc w:val="left"/>
      </w:pPr>
      <w:r>
        <w:t xml:space="preserve">If a </w:t>
      </w:r>
      <w:r w:rsidRPr="00B1619F">
        <w:t xml:space="preserve">transmission project </w:t>
      </w:r>
      <w:r>
        <w:t xml:space="preserve">increases the importing capability into the CAISO controlled grid, it potentially </w:t>
      </w:r>
      <w:r w:rsidRPr="00B1619F">
        <w:t xml:space="preserve">can help </w:t>
      </w:r>
      <w:r>
        <w:t xml:space="preserve">to </w:t>
      </w:r>
      <w:r w:rsidRPr="00B1619F">
        <w:t>reduce the cost of reaching renewable energy targets by facilitating the integration of lower</w:t>
      </w:r>
      <w:r>
        <w:t xml:space="preserve"> </w:t>
      </w:r>
      <w:r w:rsidRPr="00B1619F">
        <w:t>cost</w:t>
      </w:r>
      <w:r>
        <w:t xml:space="preserve"> </w:t>
      </w:r>
      <w:r w:rsidRPr="00B1619F">
        <w:t>renewable re</w:t>
      </w:r>
      <w:r>
        <w:t>sources located in remote areas</w:t>
      </w:r>
      <w:r w:rsidRPr="00B1619F">
        <w:t>.</w:t>
      </w:r>
      <w:r w:rsidR="00756A43">
        <w:t xml:space="preserve"> </w:t>
      </w:r>
    </w:p>
    <w:p w14:paraId="1221A033" w14:textId="77777777" w:rsidR="00756A43" w:rsidRDefault="00756A43" w:rsidP="00756A43">
      <w:pPr>
        <w:pStyle w:val="ATPmaintext"/>
        <w:jc w:val="left"/>
      </w:pPr>
      <w:r>
        <w:t>When there is a lot of curtailment of renewable generation, extra renewable generators would be built or procured to meet the goal of renewable portfolio standards (RPS). The cost of meeting the RPS goal will increase because of that. By reducing the curtailment of renewable generation, the cost of meeting the RPS goal will be reduced. This part of cost saving from avoiding over-build can be categorized as public-policy benefit.</w:t>
      </w:r>
    </w:p>
    <w:p w14:paraId="2F0B82CB" w14:textId="77777777" w:rsidR="001E4DDA" w:rsidRPr="00C5610A" w:rsidRDefault="0042700D" w:rsidP="001E4DDA">
      <w:pPr>
        <w:pStyle w:val="Heading3"/>
        <w:ind w:left="0"/>
        <w:rPr>
          <w:rFonts w:ascii="Arial" w:hAnsi="Arial" w:cs="Arial"/>
          <w:i/>
          <w:sz w:val="24"/>
          <w:szCs w:val="24"/>
        </w:rPr>
      </w:pPr>
      <w:bookmarkStart w:id="299" w:name="_Ref451960346"/>
      <w:bookmarkStart w:id="300" w:name="_Toc452023163"/>
      <w:bookmarkStart w:id="301" w:name="_Toc452023212"/>
      <w:bookmarkStart w:id="302" w:name="_Toc452029583"/>
      <w:bookmarkStart w:id="303" w:name="_Toc239928375"/>
      <w:r>
        <w:rPr>
          <w:rFonts w:ascii="Arial" w:hAnsi="Arial" w:cs="Arial"/>
          <w:i/>
          <w:sz w:val="24"/>
          <w:szCs w:val="24"/>
        </w:rPr>
        <w:t>2</w:t>
      </w:r>
      <w:r w:rsidR="001E4DDA" w:rsidRPr="00C5610A">
        <w:rPr>
          <w:rFonts w:ascii="Arial" w:hAnsi="Arial" w:cs="Arial"/>
          <w:i/>
          <w:sz w:val="24"/>
          <w:szCs w:val="24"/>
        </w:rPr>
        <w:t>.5.</w:t>
      </w:r>
      <w:r w:rsidR="00756A43">
        <w:rPr>
          <w:rFonts w:ascii="Arial" w:hAnsi="Arial" w:cs="Arial"/>
          <w:i/>
          <w:sz w:val="24"/>
          <w:szCs w:val="24"/>
        </w:rPr>
        <w:t>6</w:t>
      </w:r>
      <w:r w:rsidR="001E4DDA" w:rsidRPr="00C5610A">
        <w:rPr>
          <w:rFonts w:ascii="Arial" w:hAnsi="Arial" w:cs="Arial"/>
          <w:i/>
          <w:sz w:val="24"/>
          <w:szCs w:val="24"/>
        </w:rPr>
        <w:t xml:space="preserve"> Renewable integration benefit</w:t>
      </w:r>
      <w:bookmarkEnd w:id="299"/>
      <w:bookmarkEnd w:id="300"/>
      <w:bookmarkEnd w:id="301"/>
      <w:bookmarkEnd w:id="302"/>
      <w:bookmarkEnd w:id="303"/>
    </w:p>
    <w:p w14:paraId="67A57D69" w14:textId="77777777" w:rsidR="001E4DDA" w:rsidRDefault="001E4DDA" w:rsidP="001E4DDA">
      <w:pPr>
        <w:pStyle w:val="ATPmaintext"/>
        <w:jc w:val="left"/>
      </w:pPr>
      <w:r>
        <w:t xml:space="preserve">As the renewable penetration increases, it becomes challenging to integrate renewable generation. Interregional coordination would help mitigating integration problems, such as </w:t>
      </w:r>
      <w:r w:rsidR="00074160">
        <w:t>over-supply</w:t>
      </w:r>
      <w:r>
        <w:t xml:space="preserve"> and curtailment, by allowing sharing energy and ancillary services (A/S) among multiple BAAs. </w:t>
      </w:r>
    </w:p>
    <w:p w14:paraId="52C912EA" w14:textId="77777777" w:rsidR="001E4DDA" w:rsidRDefault="001E4DDA" w:rsidP="001E4DDA">
      <w:pPr>
        <w:pStyle w:val="ATPmaintext"/>
        <w:jc w:val="left"/>
      </w:pPr>
      <w:r>
        <w:t xml:space="preserve">A transmission upgrade that increases the importing and exporting capability of BAAs will facilitate sharing energy among BAAs, so that the potential </w:t>
      </w:r>
      <w:r w:rsidR="00074160">
        <w:t>over-supply</w:t>
      </w:r>
      <w:r>
        <w:t xml:space="preserve"> and renewable curtailment problems within a single BAA can be relieved by exporting energy to other BAAs, whichever can or need to import energy. </w:t>
      </w:r>
    </w:p>
    <w:p w14:paraId="06E778D2" w14:textId="77777777" w:rsidR="001E4DDA" w:rsidRDefault="001E4DDA" w:rsidP="001E4DDA">
      <w:pPr>
        <w:pStyle w:val="ATPmaintext"/>
        <w:jc w:val="left"/>
      </w:pPr>
      <w:r>
        <w:t>A transmission upgrade that creates a new tie or increase</w:t>
      </w:r>
      <w:r w:rsidR="007174C9">
        <w:t>s</w:t>
      </w:r>
      <w:r>
        <w:t xml:space="preserve"> the capacity of the existing tie between two areas will also facilitate sharing A/S Sharing between the areas, if the market design allow sharing A/S. The total A/S requirement for the combined areas may reduce when it is allowed to share A/S. The lower the A/S requirement may help relieving </w:t>
      </w:r>
      <w:r w:rsidR="00074160">
        <w:t>over-supply</w:t>
      </w:r>
      <w:r>
        <w:t xml:space="preserve"> issue and curtailment of renewable resources. </w:t>
      </w:r>
    </w:p>
    <w:p w14:paraId="7912D3A5" w14:textId="77777777" w:rsidR="00756A43" w:rsidRDefault="001E4DDA" w:rsidP="00756A43">
      <w:pPr>
        <w:pStyle w:val="ATPmaintext"/>
        <w:jc w:val="left"/>
      </w:pPr>
      <w:r>
        <w:t>It is worth noting that allowing exporting energy, sharing A/S, and reduced amount of A/S requirement will change the unit commitment and economic dispatch. The net payment of the CAISO’s ratepayers and the benefit because of a transmission upgrade will be changed thereafter. However, such type of benefit can be captured by the production cost simulation and will not be considered</w:t>
      </w:r>
      <w:r w:rsidR="00221D0C">
        <w:t xml:space="preserve"> as a part of </w:t>
      </w:r>
      <w:r w:rsidR="002A2F3B">
        <w:t>renewable integration</w:t>
      </w:r>
      <w:r w:rsidR="00221D0C">
        <w:t xml:space="preserve"> benefit.</w:t>
      </w:r>
    </w:p>
    <w:p w14:paraId="624E6C75" w14:textId="77777777" w:rsidR="002A2F3B" w:rsidRPr="002A2F3B" w:rsidRDefault="0042700D" w:rsidP="002A2F3B">
      <w:pPr>
        <w:pStyle w:val="Heading3"/>
        <w:ind w:left="0"/>
        <w:rPr>
          <w:rFonts w:ascii="Arial" w:hAnsi="Arial" w:cs="Arial"/>
          <w:i/>
          <w:sz w:val="24"/>
          <w:szCs w:val="24"/>
        </w:rPr>
      </w:pPr>
      <w:bookmarkStart w:id="304" w:name="_Toc239928376"/>
      <w:r>
        <w:rPr>
          <w:rFonts w:ascii="Arial" w:hAnsi="Arial" w:cs="Arial"/>
          <w:i/>
          <w:sz w:val="24"/>
          <w:szCs w:val="24"/>
        </w:rPr>
        <w:t>2</w:t>
      </w:r>
      <w:r w:rsidR="002A2F3B">
        <w:rPr>
          <w:rFonts w:ascii="Arial" w:hAnsi="Arial" w:cs="Arial"/>
          <w:i/>
          <w:sz w:val="24"/>
          <w:szCs w:val="24"/>
        </w:rPr>
        <w:t xml:space="preserve">.5.7 </w:t>
      </w:r>
      <w:r w:rsidR="002A2F3B" w:rsidRPr="002A2F3B">
        <w:rPr>
          <w:rFonts w:ascii="Arial" w:hAnsi="Arial" w:cs="Arial"/>
          <w:i/>
          <w:sz w:val="24"/>
          <w:szCs w:val="24"/>
        </w:rPr>
        <w:t>Avoided cost of other projects</w:t>
      </w:r>
      <w:bookmarkEnd w:id="304"/>
    </w:p>
    <w:p w14:paraId="75A3A6BB" w14:textId="77777777" w:rsidR="002A2F3B" w:rsidRPr="004A2269" w:rsidRDefault="002A2F3B" w:rsidP="002A2F3B">
      <w:pPr>
        <w:pStyle w:val="ATPmaintext"/>
        <w:jc w:val="left"/>
        <w:rPr>
          <w:spacing w:val="-2"/>
        </w:rPr>
      </w:pPr>
      <w:r>
        <w:rPr>
          <w:spacing w:val="-2"/>
        </w:rPr>
        <w:t>If a reliability or policy project can be avoided because of the economic project under study, then the avoided cost contribute to the benefit of the economic project. Full assessment of the benefit from avoided cost is on a case-by-case basis.</w:t>
      </w:r>
    </w:p>
    <w:p w14:paraId="22405929" w14:textId="77777777" w:rsidR="0042700D" w:rsidRDefault="0042700D">
      <w:pPr>
        <w:rPr>
          <w:rFonts w:ascii="Arial" w:hAnsi="Arial"/>
          <w:szCs w:val="24"/>
        </w:rPr>
      </w:pPr>
      <w:r>
        <w:br w:type="page"/>
      </w:r>
    </w:p>
    <w:p w14:paraId="19A92BE0" w14:textId="77777777" w:rsidR="00756A43" w:rsidRPr="00756A43" w:rsidRDefault="00756A43" w:rsidP="00756A43">
      <w:pPr>
        <w:pStyle w:val="Heading1"/>
        <w:numPr>
          <w:ilvl w:val="0"/>
          <w:numId w:val="7"/>
        </w:numPr>
        <w:rPr>
          <w:w w:val="114"/>
        </w:rPr>
      </w:pPr>
      <w:bookmarkStart w:id="305" w:name="_Toc239928377"/>
      <w:r w:rsidRPr="00756A43">
        <w:t xml:space="preserve">Production Cost Simulation </w:t>
      </w:r>
      <w:r w:rsidR="001B1C57">
        <w:t>using</w:t>
      </w:r>
      <w:r w:rsidRPr="00756A43">
        <w:t xml:space="preserve"> Full Network Model</w:t>
      </w:r>
      <w:bookmarkEnd w:id="305"/>
    </w:p>
    <w:p w14:paraId="0A04E9C6" w14:textId="77777777" w:rsidR="002A2F3B" w:rsidRDefault="002A2F3B" w:rsidP="002A2F3B">
      <w:pPr>
        <w:pStyle w:val="ATPmaintext"/>
        <w:jc w:val="left"/>
        <w:rPr>
          <w:spacing w:val="-3"/>
        </w:rPr>
      </w:pPr>
      <w:r>
        <w:rPr>
          <w:spacing w:val="-1"/>
        </w:rPr>
        <w:t xml:space="preserve">In order to </w:t>
      </w:r>
      <w:r>
        <w:rPr>
          <w:spacing w:val="-6"/>
        </w:rPr>
        <w:t>perform</w:t>
      </w:r>
      <w:r>
        <w:rPr>
          <w:spacing w:val="-2"/>
        </w:rPr>
        <w:t xml:space="preserve"> a correct economic assessment of an </w:t>
      </w:r>
      <w:r>
        <w:rPr>
          <w:spacing w:val="-1"/>
        </w:rPr>
        <w:t>u</w:t>
      </w:r>
      <w:r>
        <w:rPr>
          <w:spacing w:val="2"/>
        </w:rPr>
        <w:t>p</w:t>
      </w:r>
      <w:r>
        <w:t>g</w:t>
      </w:r>
      <w:r>
        <w:rPr>
          <w:spacing w:val="-1"/>
        </w:rPr>
        <w:t>r</w:t>
      </w:r>
      <w:r>
        <w:rPr>
          <w:spacing w:val="-3"/>
        </w:rPr>
        <w:t>a</w:t>
      </w:r>
      <w:r>
        <w:rPr>
          <w:spacing w:val="2"/>
        </w:rPr>
        <w:t>d</w:t>
      </w:r>
      <w:r>
        <w:t>e,</w:t>
      </w:r>
      <w:r>
        <w:rPr>
          <w:spacing w:val="2"/>
        </w:rPr>
        <w:t xml:space="preserve"> </w:t>
      </w:r>
      <w:r>
        <w:rPr>
          <w:spacing w:val="-2"/>
        </w:rPr>
        <w:t>th</w:t>
      </w:r>
      <w:r>
        <w:t>e ac</w:t>
      </w:r>
      <w:r>
        <w:rPr>
          <w:spacing w:val="-2"/>
        </w:rPr>
        <w:t>t</w:t>
      </w:r>
      <w:r>
        <w:rPr>
          <w:spacing w:val="-1"/>
        </w:rPr>
        <w:t>u</w:t>
      </w:r>
      <w:r>
        <w:t>al</w:t>
      </w:r>
      <w:r>
        <w:rPr>
          <w:spacing w:val="-2"/>
        </w:rPr>
        <w:t xml:space="preserve"> </w:t>
      </w:r>
      <w:r>
        <w:rPr>
          <w:spacing w:val="2"/>
        </w:rPr>
        <w:t>p</w:t>
      </w:r>
      <w:r>
        <w:rPr>
          <w:spacing w:val="-2"/>
        </w:rPr>
        <w:t>h</w:t>
      </w:r>
      <w:r>
        <w:t>ysi</w:t>
      </w:r>
      <w:r>
        <w:rPr>
          <w:spacing w:val="-4"/>
        </w:rPr>
        <w:t>c</w:t>
      </w:r>
      <w:r>
        <w:t>al</w:t>
      </w:r>
      <w:r>
        <w:rPr>
          <w:spacing w:val="2"/>
        </w:rPr>
        <w:t xml:space="preserve"> </w:t>
      </w:r>
      <w:r>
        <w:t>i</w:t>
      </w:r>
      <w:r>
        <w:rPr>
          <w:spacing w:val="-6"/>
        </w:rPr>
        <w:t>m</w:t>
      </w:r>
      <w:r>
        <w:rPr>
          <w:spacing w:val="2"/>
        </w:rPr>
        <w:t>p</w:t>
      </w:r>
      <w:r>
        <w:rPr>
          <w:spacing w:val="-3"/>
        </w:rPr>
        <w:t>a</w:t>
      </w:r>
      <w:r>
        <w:t>ct of</w:t>
      </w:r>
      <w:r>
        <w:rPr>
          <w:spacing w:val="-2"/>
        </w:rPr>
        <w:t xml:space="preserve"> th</w:t>
      </w:r>
      <w:r>
        <w:t>e</w:t>
      </w:r>
      <w:r>
        <w:rPr>
          <w:spacing w:val="2"/>
        </w:rPr>
        <w:t xml:space="preserve"> </w:t>
      </w:r>
      <w:r>
        <w:rPr>
          <w:spacing w:val="-1"/>
        </w:rPr>
        <w:t>u</w:t>
      </w:r>
      <w:r>
        <w:rPr>
          <w:spacing w:val="2"/>
        </w:rPr>
        <w:t>p</w:t>
      </w:r>
      <w:r>
        <w:t>g</w:t>
      </w:r>
      <w:r>
        <w:rPr>
          <w:spacing w:val="-1"/>
        </w:rPr>
        <w:t>r</w:t>
      </w:r>
      <w:r>
        <w:rPr>
          <w:spacing w:val="-3"/>
        </w:rPr>
        <w:t>a</w:t>
      </w:r>
      <w:r>
        <w:rPr>
          <w:spacing w:val="2"/>
        </w:rPr>
        <w:t>d</w:t>
      </w:r>
      <w:r>
        <w:t>e</w:t>
      </w:r>
      <w:r>
        <w:rPr>
          <w:spacing w:val="-2"/>
        </w:rPr>
        <w:t xml:space="preserve"> has to be modeled </w:t>
      </w:r>
      <w:r>
        <w:t>co</w:t>
      </w:r>
      <w:r>
        <w:rPr>
          <w:spacing w:val="-1"/>
        </w:rPr>
        <w:t>rr</w:t>
      </w:r>
      <w:r>
        <w:t>ec</w:t>
      </w:r>
      <w:r>
        <w:rPr>
          <w:spacing w:val="-2"/>
        </w:rPr>
        <w:t>t</w:t>
      </w:r>
      <w:r>
        <w:t>ly.</w:t>
      </w:r>
      <w:r>
        <w:rPr>
          <w:spacing w:val="-1"/>
        </w:rPr>
        <w:t xml:space="preserve"> A</w:t>
      </w:r>
      <w:r>
        <w:t>cc</w:t>
      </w:r>
      <w:r>
        <w:rPr>
          <w:spacing w:val="-1"/>
        </w:rPr>
        <w:t>ur</w:t>
      </w:r>
      <w:r>
        <w:rPr>
          <w:spacing w:val="2"/>
        </w:rPr>
        <w:t>a</w:t>
      </w:r>
      <w:r>
        <w:rPr>
          <w:spacing w:val="-2"/>
        </w:rPr>
        <w:t>t</w:t>
      </w:r>
      <w:r>
        <w:t>e</w:t>
      </w:r>
      <w:r>
        <w:rPr>
          <w:spacing w:val="2"/>
        </w:rPr>
        <w:t xml:space="preserve"> p</w:t>
      </w:r>
      <w:r>
        <w:rPr>
          <w:spacing w:val="-2"/>
        </w:rPr>
        <w:t>h</w:t>
      </w:r>
      <w:r>
        <w:t>ys</w:t>
      </w:r>
      <w:r>
        <w:rPr>
          <w:spacing w:val="-4"/>
        </w:rPr>
        <w:t>i</w:t>
      </w:r>
      <w:r>
        <w:t>cal</w:t>
      </w:r>
      <w:r>
        <w:rPr>
          <w:spacing w:val="-2"/>
        </w:rPr>
        <w:t xml:space="preserve"> t</w:t>
      </w:r>
      <w:r>
        <w:rPr>
          <w:spacing w:val="-1"/>
        </w:rPr>
        <w:t>r</w:t>
      </w:r>
      <w:r>
        <w:t>a</w:t>
      </w:r>
      <w:r>
        <w:rPr>
          <w:spacing w:val="-2"/>
        </w:rPr>
        <w:t>n</w:t>
      </w:r>
      <w:r>
        <w:t>s</w:t>
      </w:r>
      <w:r>
        <w:rPr>
          <w:spacing w:val="-1"/>
        </w:rPr>
        <w:t>m</w:t>
      </w:r>
      <w:r>
        <w:t>ission</w:t>
      </w:r>
      <w:r>
        <w:rPr>
          <w:spacing w:val="-5"/>
        </w:rPr>
        <w:t xml:space="preserve"> </w:t>
      </w:r>
      <w:r>
        <w:rPr>
          <w:spacing w:val="-1"/>
        </w:rPr>
        <w:t>m</w:t>
      </w:r>
      <w:r>
        <w:t>o</w:t>
      </w:r>
      <w:r>
        <w:rPr>
          <w:spacing w:val="-2"/>
        </w:rPr>
        <w:t>d</w:t>
      </w:r>
      <w:r>
        <w:t>eli</w:t>
      </w:r>
      <w:r>
        <w:rPr>
          <w:spacing w:val="-2"/>
        </w:rPr>
        <w:t>n</w:t>
      </w:r>
      <w:r>
        <w:t>g</w:t>
      </w:r>
      <w:r>
        <w:rPr>
          <w:spacing w:val="-2"/>
        </w:rPr>
        <w:t xml:space="preserve"> </w:t>
      </w:r>
      <w:r>
        <w:t>is</w:t>
      </w:r>
      <w:r>
        <w:rPr>
          <w:spacing w:val="-2"/>
        </w:rPr>
        <w:t xml:space="preserve"> also </w:t>
      </w:r>
      <w:r>
        <w:t>i</w:t>
      </w:r>
      <w:r>
        <w:rPr>
          <w:spacing w:val="-6"/>
        </w:rPr>
        <w:t>m</w:t>
      </w:r>
      <w:r>
        <w:rPr>
          <w:spacing w:val="2"/>
        </w:rPr>
        <w:t>p</w:t>
      </w:r>
      <w:r>
        <w:t>o</w:t>
      </w:r>
      <w:r>
        <w:rPr>
          <w:spacing w:val="-1"/>
        </w:rPr>
        <w:t>r</w:t>
      </w:r>
      <w:r>
        <w:rPr>
          <w:spacing w:val="-2"/>
        </w:rPr>
        <w:t>t</w:t>
      </w:r>
      <w:r>
        <w:t>a</w:t>
      </w:r>
      <w:r>
        <w:rPr>
          <w:spacing w:val="-2"/>
        </w:rPr>
        <w:t>n</w:t>
      </w:r>
      <w:r>
        <w:t xml:space="preserve">t </w:t>
      </w:r>
      <w:r>
        <w:rPr>
          <w:spacing w:val="-2"/>
        </w:rPr>
        <w:t>t</w:t>
      </w:r>
      <w:r>
        <w:t>o</w:t>
      </w:r>
      <w:r>
        <w:rPr>
          <w:spacing w:val="3"/>
        </w:rPr>
        <w:t xml:space="preserve"> </w:t>
      </w:r>
      <w:r>
        <w:t>e</w:t>
      </w:r>
      <w:r>
        <w:rPr>
          <w:spacing w:val="-2"/>
        </w:rPr>
        <w:t>n</w:t>
      </w:r>
      <w:r>
        <w:t>s</w:t>
      </w:r>
      <w:r>
        <w:rPr>
          <w:spacing w:val="-1"/>
        </w:rPr>
        <w:t>ur</w:t>
      </w:r>
      <w:r>
        <w:t>e</w:t>
      </w:r>
      <w:r>
        <w:rPr>
          <w:spacing w:val="2"/>
        </w:rPr>
        <w:t xml:space="preserve"> </w:t>
      </w:r>
      <w:r>
        <w:rPr>
          <w:spacing w:val="-2"/>
        </w:rPr>
        <w:t>th</w:t>
      </w:r>
      <w:r>
        <w:t xml:space="preserve">at </w:t>
      </w:r>
      <w:r>
        <w:rPr>
          <w:spacing w:val="-1"/>
        </w:rPr>
        <w:t>r</w:t>
      </w:r>
      <w:r>
        <w:t>e</w:t>
      </w:r>
      <w:r>
        <w:rPr>
          <w:spacing w:val="-4"/>
        </w:rPr>
        <w:t>l</w:t>
      </w:r>
      <w:r>
        <w:t>i</w:t>
      </w:r>
      <w:r>
        <w:rPr>
          <w:spacing w:val="-3"/>
        </w:rPr>
        <w:t>a</w:t>
      </w:r>
      <w:r>
        <w:rPr>
          <w:spacing w:val="2"/>
        </w:rPr>
        <w:t>b</w:t>
      </w:r>
      <w:r>
        <w:t>ili</w:t>
      </w:r>
      <w:r>
        <w:rPr>
          <w:spacing w:val="-2"/>
        </w:rPr>
        <w:t>t</w:t>
      </w:r>
      <w:r>
        <w:t>y a</w:t>
      </w:r>
      <w:r>
        <w:rPr>
          <w:spacing w:val="-2"/>
        </w:rPr>
        <w:t>n</w:t>
      </w:r>
      <w:r>
        <w:t>d</w:t>
      </w:r>
      <w:r>
        <w:rPr>
          <w:spacing w:val="-1"/>
        </w:rPr>
        <w:t xml:space="preserve"> </w:t>
      </w:r>
      <w:r>
        <w:rPr>
          <w:spacing w:val="2"/>
        </w:rPr>
        <w:t>d</w:t>
      </w:r>
      <w:r>
        <w:t>el</w:t>
      </w:r>
      <w:r>
        <w:rPr>
          <w:spacing w:val="-4"/>
        </w:rPr>
        <w:t>i</w:t>
      </w:r>
      <w:r>
        <w:t>ve</w:t>
      </w:r>
      <w:r>
        <w:rPr>
          <w:spacing w:val="-1"/>
        </w:rPr>
        <w:t>r</w:t>
      </w:r>
      <w:r>
        <w:t>y</w:t>
      </w:r>
      <w:r>
        <w:rPr>
          <w:spacing w:val="2"/>
        </w:rPr>
        <w:t xml:space="preserve"> </w:t>
      </w:r>
      <w:r>
        <w:t>s</w:t>
      </w:r>
      <w:r>
        <w:rPr>
          <w:spacing w:val="-2"/>
        </w:rPr>
        <w:t>t</w:t>
      </w:r>
      <w:r>
        <w:t>a</w:t>
      </w:r>
      <w:r>
        <w:rPr>
          <w:spacing w:val="-7"/>
        </w:rPr>
        <w:t>n</w:t>
      </w:r>
      <w:r>
        <w:rPr>
          <w:spacing w:val="2"/>
        </w:rPr>
        <w:t>da</w:t>
      </w:r>
      <w:r>
        <w:rPr>
          <w:spacing w:val="-1"/>
        </w:rPr>
        <w:t>r</w:t>
      </w:r>
      <w:r>
        <w:rPr>
          <w:spacing w:val="-2"/>
        </w:rPr>
        <w:t>d</w:t>
      </w:r>
      <w:r>
        <w:t>s</w:t>
      </w:r>
      <w:r>
        <w:rPr>
          <w:spacing w:val="2"/>
        </w:rPr>
        <w:t xml:space="preserve"> </w:t>
      </w:r>
      <w:r>
        <w:t>a</w:t>
      </w:r>
      <w:r>
        <w:rPr>
          <w:spacing w:val="-1"/>
        </w:rPr>
        <w:t>r</w:t>
      </w:r>
      <w:r>
        <w:t>e</w:t>
      </w:r>
      <w:r>
        <w:rPr>
          <w:spacing w:val="-3"/>
        </w:rPr>
        <w:t xml:space="preserve"> </w:t>
      </w:r>
      <w:r>
        <w:t>ac</w:t>
      </w:r>
      <w:r>
        <w:rPr>
          <w:spacing w:val="-2"/>
        </w:rPr>
        <w:t>h</w:t>
      </w:r>
      <w:r>
        <w:rPr>
          <w:spacing w:val="-4"/>
        </w:rPr>
        <w:t>i</w:t>
      </w:r>
      <w:r>
        <w:t>eve</w:t>
      </w:r>
      <w:r>
        <w:rPr>
          <w:spacing w:val="-2"/>
        </w:rPr>
        <w:t>d</w:t>
      </w:r>
      <w:r>
        <w:t xml:space="preserve">. </w:t>
      </w:r>
      <w:r>
        <w:rPr>
          <w:spacing w:val="-2"/>
        </w:rPr>
        <w:t>S</w:t>
      </w:r>
      <w:r>
        <w:t>i</w:t>
      </w:r>
      <w:r>
        <w:rPr>
          <w:spacing w:val="-2"/>
        </w:rPr>
        <w:t>n</w:t>
      </w:r>
      <w:r>
        <w:rPr>
          <w:spacing w:val="-4"/>
        </w:rPr>
        <w:t>c</w:t>
      </w:r>
      <w:r>
        <w:t>e</w:t>
      </w:r>
      <w:r>
        <w:rPr>
          <w:spacing w:val="2"/>
        </w:rPr>
        <w:t xml:space="preserve"> </w:t>
      </w:r>
      <w:r>
        <w:rPr>
          <w:spacing w:val="-7"/>
        </w:rPr>
        <w:t>t</w:t>
      </w:r>
      <w:r>
        <w:rPr>
          <w:spacing w:val="-2"/>
        </w:rPr>
        <w:t>h</w:t>
      </w:r>
      <w:r>
        <w:t>ese</w:t>
      </w:r>
      <w:r>
        <w:rPr>
          <w:spacing w:val="2"/>
        </w:rPr>
        <w:t xml:space="preserve"> </w:t>
      </w:r>
      <w:r>
        <w:t>s</w:t>
      </w:r>
      <w:r>
        <w:rPr>
          <w:spacing w:val="-2"/>
        </w:rPr>
        <w:t>t</w:t>
      </w:r>
      <w:r>
        <w:t>a</w:t>
      </w:r>
      <w:r>
        <w:rPr>
          <w:spacing w:val="-2"/>
        </w:rPr>
        <w:t>nd</w:t>
      </w:r>
      <w:r>
        <w:rPr>
          <w:spacing w:val="2"/>
        </w:rPr>
        <w:t>a</w:t>
      </w:r>
      <w:r>
        <w:rPr>
          <w:spacing w:val="-1"/>
        </w:rPr>
        <w:t>r</w:t>
      </w:r>
      <w:r>
        <w:rPr>
          <w:spacing w:val="2"/>
        </w:rPr>
        <w:t>d</w:t>
      </w:r>
      <w:r>
        <w:t>s</w:t>
      </w:r>
      <w:r>
        <w:rPr>
          <w:spacing w:val="-2"/>
        </w:rPr>
        <w:t xml:space="preserve"> </w:t>
      </w:r>
      <w:r>
        <w:t>a</w:t>
      </w:r>
      <w:r>
        <w:rPr>
          <w:spacing w:val="-1"/>
        </w:rPr>
        <w:t>r</w:t>
      </w:r>
      <w:r>
        <w:t>e</w:t>
      </w:r>
      <w:r>
        <w:rPr>
          <w:spacing w:val="-2"/>
        </w:rPr>
        <w:t xml:space="preserve"> </w:t>
      </w:r>
      <w:r>
        <w:rPr>
          <w:spacing w:val="2"/>
        </w:rPr>
        <w:t>ba</w:t>
      </w:r>
      <w:r>
        <w:rPr>
          <w:spacing w:val="-4"/>
        </w:rPr>
        <w:t>s</w:t>
      </w:r>
      <w:r>
        <w:t>ed</w:t>
      </w:r>
      <w:r>
        <w:rPr>
          <w:spacing w:val="-1"/>
        </w:rPr>
        <w:t xml:space="preserve"> </w:t>
      </w:r>
      <w:r>
        <w:t>on</w:t>
      </w:r>
      <w:r>
        <w:rPr>
          <w:spacing w:val="-5"/>
        </w:rPr>
        <w:t xml:space="preserve"> </w:t>
      </w:r>
      <w:r>
        <w:rPr>
          <w:spacing w:val="2"/>
        </w:rPr>
        <w:t>p</w:t>
      </w:r>
      <w:r>
        <w:rPr>
          <w:spacing w:val="-2"/>
        </w:rPr>
        <w:t>h</w:t>
      </w:r>
      <w:r>
        <w:t>ysi</w:t>
      </w:r>
      <w:r>
        <w:rPr>
          <w:spacing w:val="-4"/>
        </w:rPr>
        <w:t>c</w:t>
      </w:r>
      <w:r>
        <w:t>al</w:t>
      </w:r>
      <w:r>
        <w:rPr>
          <w:spacing w:val="2"/>
        </w:rPr>
        <w:t xml:space="preserve"> </w:t>
      </w:r>
      <w:r>
        <w:rPr>
          <w:spacing w:val="-4"/>
        </w:rPr>
        <w:t>l</w:t>
      </w:r>
      <w:r>
        <w:t>i</w:t>
      </w:r>
      <w:r>
        <w:rPr>
          <w:spacing w:val="-2"/>
        </w:rPr>
        <w:t>n</w:t>
      </w:r>
      <w:r>
        <w:t>e flows,</w:t>
      </w:r>
      <w:r>
        <w:rPr>
          <w:spacing w:val="-3"/>
        </w:rPr>
        <w:t xml:space="preserve"> </w:t>
      </w:r>
      <w:r>
        <w:t>a</w:t>
      </w:r>
      <w:r>
        <w:rPr>
          <w:spacing w:val="-2"/>
        </w:rPr>
        <w:t xml:space="preserve"> full n</w:t>
      </w:r>
      <w:r>
        <w:t>e</w:t>
      </w:r>
      <w:r>
        <w:rPr>
          <w:spacing w:val="-2"/>
        </w:rPr>
        <w:t>t</w:t>
      </w:r>
      <w:r>
        <w:t>wo</w:t>
      </w:r>
      <w:r>
        <w:rPr>
          <w:spacing w:val="-1"/>
        </w:rPr>
        <w:t>r</w:t>
      </w:r>
      <w:r>
        <w:t>k</w:t>
      </w:r>
      <w:r>
        <w:rPr>
          <w:spacing w:val="4"/>
        </w:rPr>
        <w:t xml:space="preserve"> </w:t>
      </w:r>
      <w:r>
        <w:rPr>
          <w:spacing w:val="-1"/>
        </w:rPr>
        <w:t>m</w:t>
      </w:r>
      <w:r>
        <w:rPr>
          <w:spacing w:val="-4"/>
        </w:rPr>
        <w:t>o</w:t>
      </w:r>
      <w:r>
        <w:rPr>
          <w:spacing w:val="2"/>
        </w:rPr>
        <w:t>d</w:t>
      </w:r>
      <w:r>
        <w:t>el</w:t>
      </w:r>
      <w:r>
        <w:rPr>
          <w:spacing w:val="-2"/>
        </w:rPr>
        <w:t xml:space="preserve"> </w:t>
      </w:r>
      <w:r>
        <w:t>is implemented, satisfying the following requirements:</w:t>
      </w:r>
      <w:r>
        <w:rPr>
          <w:spacing w:val="-3"/>
        </w:rPr>
        <w:t xml:space="preserve"> </w:t>
      </w:r>
    </w:p>
    <w:p w14:paraId="798909A6" w14:textId="77777777" w:rsidR="002A2F3B" w:rsidRDefault="0042700D" w:rsidP="002A2F3B">
      <w:pPr>
        <w:pStyle w:val="Caption"/>
        <w:jc w:val="center"/>
      </w:pPr>
      <w:bookmarkStart w:id="306" w:name="_Toc475825373"/>
      <w:r>
        <w:t>Table 3-</w:t>
      </w:r>
      <w:fldSimple w:instr=" SEQ Table \* ARABIC ">
        <w:r w:rsidR="00AD47FC">
          <w:rPr>
            <w:noProof/>
          </w:rPr>
          <w:t>2</w:t>
        </w:r>
      </w:fldSimple>
      <w:r w:rsidR="002A2F3B">
        <w:t xml:space="preserve">: Production Cost Simulation Requirements Relating to the </w:t>
      </w:r>
      <w:r w:rsidR="002A2F3B" w:rsidRPr="00792E7E">
        <w:t>Network Model Requirement</w:t>
      </w:r>
      <w:bookmarkEnd w:id="306"/>
    </w:p>
    <w:tbl>
      <w:tblPr>
        <w:tblStyle w:val="TableGrid"/>
        <w:tblW w:w="0" w:type="auto"/>
        <w:jc w:val="center"/>
        <w:tblLayout w:type="fixed"/>
        <w:tblLook w:val="0000" w:firstRow="0" w:lastRow="0" w:firstColumn="0" w:lastColumn="0" w:noHBand="0" w:noVBand="0"/>
      </w:tblPr>
      <w:tblGrid>
        <w:gridCol w:w="600"/>
        <w:gridCol w:w="7521"/>
      </w:tblGrid>
      <w:tr w:rsidR="002A2F3B" w:rsidRPr="00FB7F17" w14:paraId="29E17FD4" w14:textId="77777777" w:rsidTr="00673665">
        <w:trPr>
          <w:trHeight w:hRule="exact" w:val="269"/>
          <w:jc w:val="center"/>
        </w:trPr>
        <w:tc>
          <w:tcPr>
            <w:tcW w:w="600" w:type="dxa"/>
          </w:tcPr>
          <w:p w14:paraId="19441267" w14:textId="77777777" w:rsidR="002A2F3B" w:rsidRPr="00FB7F17" w:rsidRDefault="002A2F3B" w:rsidP="00673665">
            <w:pPr>
              <w:widowControl w:val="0"/>
              <w:autoSpaceDE w:val="0"/>
              <w:autoSpaceDN w:val="0"/>
              <w:adjustRightInd w:val="0"/>
              <w:spacing w:before="22"/>
              <w:ind w:left="133" w:right="-20"/>
              <w:jc w:val="center"/>
              <w:rPr>
                <w:szCs w:val="24"/>
              </w:rPr>
            </w:pPr>
            <w:r w:rsidRPr="00FB7F17">
              <w:rPr>
                <w:rFonts w:ascii="Arial" w:hAnsi="Arial" w:cs="Arial"/>
                <w:b/>
                <w:bCs/>
                <w:spacing w:val="-2"/>
                <w:sz w:val="20"/>
                <w:szCs w:val="20"/>
              </w:rPr>
              <w:t>N</w:t>
            </w:r>
            <w:r w:rsidRPr="00FB7F17">
              <w:rPr>
                <w:rFonts w:ascii="Arial" w:hAnsi="Arial" w:cs="Arial"/>
                <w:b/>
                <w:bCs/>
                <w:spacing w:val="2"/>
                <w:sz w:val="20"/>
                <w:szCs w:val="20"/>
              </w:rPr>
              <w:t>o.</w:t>
            </w:r>
          </w:p>
        </w:tc>
        <w:tc>
          <w:tcPr>
            <w:tcW w:w="7521" w:type="dxa"/>
          </w:tcPr>
          <w:p w14:paraId="6382BEE0" w14:textId="77777777" w:rsidR="002A2F3B" w:rsidRPr="00FB7F17" w:rsidRDefault="002A2F3B" w:rsidP="007174C9">
            <w:pPr>
              <w:widowControl w:val="0"/>
              <w:autoSpaceDE w:val="0"/>
              <w:autoSpaceDN w:val="0"/>
              <w:adjustRightInd w:val="0"/>
              <w:spacing w:before="22"/>
              <w:ind w:left="2437" w:right="3083"/>
              <w:jc w:val="center"/>
              <w:rPr>
                <w:szCs w:val="24"/>
              </w:rPr>
            </w:pPr>
            <w:r w:rsidRPr="00FB7F17">
              <w:rPr>
                <w:rFonts w:ascii="Arial" w:hAnsi="Arial" w:cs="Arial"/>
                <w:b/>
                <w:bCs/>
                <w:spacing w:val="-2"/>
                <w:sz w:val="20"/>
                <w:szCs w:val="20"/>
              </w:rPr>
              <w:t>Re</w:t>
            </w:r>
            <w:r w:rsidRPr="00FB7F17">
              <w:rPr>
                <w:rFonts w:ascii="Arial" w:hAnsi="Arial" w:cs="Arial"/>
                <w:b/>
                <w:bCs/>
                <w:spacing w:val="2"/>
                <w:sz w:val="20"/>
                <w:szCs w:val="20"/>
              </w:rPr>
              <w:t>qui</w:t>
            </w:r>
            <w:r w:rsidRPr="00FB7F17">
              <w:rPr>
                <w:rFonts w:ascii="Arial" w:hAnsi="Arial" w:cs="Arial"/>
                <w:b/>
                <w:bCs/>
                <w:spacing w:val="-2"/>
                <w:sz w:val="20"/>
                <w:szCs w:val="20"/>
              </w:rPr>
              <w:t>reme</w:t>
            </w:r>
            <w:r w:rsidRPr="00FB7F17">
              <w:rPr>
                <w:rFonts w:ascii="Arial" w:hAnsi="Arial" w:cs="Arial"/>
                <w:b/>
                <w:bCs/>
                <w:spacing w:val="2"/>
                <w:sz w:val="20"/>
                <w:szCs w:val="20"/>
              </w:rPr>
              <w:t>n</w:t>
            </w:r>
            <w:r w:rsidRPr="00FB7F17">
              <w:rPr>
                <w:rFonts w:ascii="Arial" w:hAnsi="Arial" w:cs="Arial"/>
                <w:b/>
                <w:bCs/>
                <w:sz w:val="20"/>
                <w:szCs w:val="20"/>
              </w:rPr>
              <w:t>t</w:t>
            </w:r>
          </w:p>
        </w:tc>
      </w:tr>
      <w:tr w:rsidR="002A2F3B" w:rsidRPr="00FB7F17" w14:paraId="2F7D8137" w14:textId="77777777" w:rsidTr="00673665">
        <w:trPr>
          <w:trHeight w:hRule="exact" w:val="256"/>
          <w:jc w:val="center"/>
        </w:trPr>
        <w:tc>
          <w:tcPr>
            <w:tcW w:w="600" w:type="dxa"/>
          </w:tcPr>
          <w:p w14:paraId="4AF1A36F" w14:textId="77777777" w:rsidR="002A2F3B" w:rsidRPr="00FB7F17" w:rsidRDefault="002A2F3B" w:rsidP="00673665">
            <w:pPr>
              <w:widowControl w:val="0"/>
              <w:autoSpaceDE w:val="0"/>
              <w:autoSpaceDN w:val="0"/>
              <w:adjustRightInd w:val="0"/>
              <w:spacing w:before="15"/>
              <w:ind w:right="182"/>
              <w:rPr>
                <w:szCs w:val="24"/>
              </w:rPr>
            </w:pPr>
            <w:r w:rsidRPr="00FB7F17">
              <w:rPr>
                <w:rFonts w:ascii="Arial" w:hAnsi="Arial" w:cs="Arial"/>
                <w:sz w:val="20"/>
                <w:szCs w:val="20"/>
              </w:rPr>
              <w:t>1</w:t>
            </w:r>
          </w:p>
        </w:tc>
        <w:tc>
          <w:tcPr>
            <w:tcW w:w="7521" w:type="dxa"/>
          </w:tcPr>
          <w:p w14:paraId="3317B4BD" w14:textId="77777777" w:rsidR="002A2F3B" w:rsidRPr="00FB7F17" w:rsidRDefault="002A2F3B" w:rsidP="00673665">
            <w:pPr>
              <w:widowControl w:val="0"/>
              <w:autoSpaceDE w:val="0"/>
              <w:autoSpaceDN w:val="0"/>
              <w:adjustRightInd w:val="0"/>
              <w:spacing w:before="15"/>
              <w:ind w:right="-20"/>
              <w:rPr>
                <w:szCs w:val="24"/>
              </w:rPr>
            </w:pPr>
            <w:r w:rsidRPr="00FB7F17">
              <w:rPr>
                <w:rFonts w:ascii="Arial" w:hAnsi="Arial" w:cs="Arial"/>
                <w:sz w:val="20"/>
                <w:szCs w:val="20"/>
              </w:rPr>
              <w:t>M</w:t>
            </w:r>
            <w:r w:rsidRPr="00FB7F17">
              <w:rPr>
                <w:rFonts w:ascii="Arial" w:hAnsi="Arial" w:cs="Arial"/>
                <w:spacing w:val="-2"/>
                <w:sz w:val="20"/>
                <w:szCs w:val="20"/>
              </w:rPr>
              <w:t>u</w:t>
            </w:r>
            <w:r w:rsidRPr="00FB7F17">
              <w:rPr>
                <w:rFonts w:ascii="Arial" w:hAnsi="Arial" w:cs="Arial"/>
                <w:spacing w:val="-5"/>
                <w:sz w:val="20"/>
                <w:szCs w:val="20"/>
              </w:rPr>
              <w:t>s</w:t>
            </w:r>
            <w:r w:rsidRPr="00FB7F17">
              <w:rPr>
                <w:rFonts w:ascii="Arial" w:hAnsi="Arial" w:cs="Arial"/>
                <w:sz w:val="20"/>
                <w:szCs w:val="20"/>
              </w:rPr>
              <w:t>t</w:t>
            </w:r>
            <w:r w:rsidRPr="00FB7F17">
              <w:rPr>
                <w:rFonts w:ascii="Arial" w:hAnsi="Arial" w:cs="Arial"/>
                <w:spacing w:val="4"/>
                <w:sz w:val="20"/>
                <w:szCs w:val="20"/>
              </w:rPr>
              <w:t xml:space="preserve"> </w:t>
            </w:r>
            <w:r w:rsidRPr="00FB7F17">
              <w:rPr>
                <w:rFonts w:ascii="Arial" w:hAnsi="Arial" w:cs="Arial"/>
                <w:spacing w:val="-2"/>
                <w:sz w:val="20"/>
                <w:szCs w:val="20"/>
              </w:rPr>
              <w:t>u</w:t>
            </w:r>
            <w:r w:rsidRPr="00FB7F17">
              <w:rPr>
                <w:rFonts w:ascii="Arial" w:hAnsi="Arial" w:cs="Arial"/>
                <w:spacing w:val="-5"/>
                <w:sz w:val="20"/>
                <w:szCs w:val="20"/>
              </w:rPr>
              <w:t>s</w:t>
            </w:r>
            <w:r w:rsidRPr="00FB7F17">
              <w:rPr>
                <w:rFonts w:ascii="Arial" w:hAnsi="Arial" w:cs="Arial"/>
                <w:sz w:val="20"/>
                <w:szCs w:val="20"/>
              </w:rPr>
              <w:t xml:space="preserve">e a </w:t>
            </w:r>
            <w:r w:rsidRPr="00FB7F17">
              <w:rPr>
                <w:rFonts w:ascii="Arial" w:hAnsi="Arial" w:cs="Arial"/>
                <w:spacing w:val="-2"/>
                <w:sz w:val="20"/>
                <w:szCs w:val="20"/>
              </w:rPr>
              <w:t>ne</w:t>
            </w:r>
            <w:r w:rsidRPr="00FB7F17">
              <w:rPr>
                <w:rFonts w:ascii="Arial" w:hAnsi="Arial" w:cs="Arial"/>
                <w:spacing w:val="2"/>
                <w:sz w:val="20"/>
                <w:szCs w:val="20"/>
              </w:rPr>
              <w:t>t</w:t>
            </w:r>
            <w:r w:rsidRPr="00FB7F17">
              <w:rPr>
                <w:rFonts w:ascii="Arial" w:hAnsi="Arial" w:cs="Arial"/>
                <w:spacing w:val="-2"/>
                <w:sz w:val="20"/>
                <w:szCs w:val="20"/>
              </w:rPr>
              <w:t>wo</w:t>
            </w:r>
            <w:r w:rsidRPr="00FB7F17">
              <w:rPr>
                <w:rFonts w:ascii="Arial" w:hAnsi="Arial" w:cs="Arial"/>
                <w:sz w:val="20"/>
                <w:szCs w:val="20"/>
              </w:rPr>
              <w:t>rk</w:t>
            </w:r>
            <w:r w:rsidRPr="00FB7F17">
              <w:rPr>
                <w:rFonts w:ascii="Arial" w:hAnsi="Arial" w:cs="Arial"/>
                <w:spacing w:val="-3"/>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ode</w:t>
            </w:r>
            <w:r w:rsidRPr="00FB7F17">
              <w:rPr>
                <w:rFonts w:ascii="Arial" w:hAnsi="Arial" w:cs="Arial"/>
                <w:sz w:val="20"/>
                <w:szCs w:val="20"/>
              </w:rPr>
              <w:t xml:space="preserve">l </w:t>
            </w:r>
            <w:r w:rsidRPr="00FB7F17">
              <w:rPr>
                <w:rFonts w:ascii="Arial" w:hAnsi="Arial" w:cs="Arial"/>
                <w:spacing w:val="2"/>
                <w:sz w:val="20"/>
                <w:szCs w:val="20"/>
              </w:rPr>
              <w:t>t</w:t>
            </w:r>
            <w:r w:rsidRPr="00FB7F17">
              <w:rPr>
                <w:rFonts w:ascii="Arial" w:hAnsi="Arial" w:cs="Arial"/>
                <w:spacing w:val="-2"/>
                <w:sz w:val="20"/>
                <w:szCs w:val="20"/>
              </w:rPr>
              <w:t>ha</w:t>
            </w:r>
            <w:r w:rsidRPr="00FB7F17">
              <w:rPr>
                <w:rFonts w:ascii="Arial" w:hAnsi="Arial" w:cs="Arial"/>
                <w:sz w:val="20"/>
                <w:szCs w:val="20"/>
              </w:rPr>
              <w:t>t</w:t>
            </w:r>
            <w:r w:rsidRPr="00FB7F17">
              <w:rPr>
                <w:rFonts w:ascii="Arial" w:hAnsi="Arial" w:cs="Arial"/>
                <w:spacing w:val="-1"/>
                <w:sz w:val="20"/>
                <w:szCs w:val="20"/>
              </w:rPr>
              <w:t xml:space="preserve"> </w:t>
            </w:r>
            <w:r w:rsidRPr="00FB7F17">
              <w:rPr>
                <w:rFonts w:ascii="Arial" w:hAnsi="Arial" w:cs="Arial"/>
                <w:spacing w:val="3"/>
                <w:sz w:val="20"/>
                <w:szCs w:val="20"/>
              </w:rPr>
              <w:t>i</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2"/>
                <w:sz w:val="20"/>
                <w:szCs w:val="20"/>
              </w:rPr>
              <w:t>de</w:t>
            </w:r>
            <w:r w:rsidRPr="00FB7F17">
              <w:rPr>
                <w:rFonts w:ascii="Arial" w:hAnsi="Arial" w:cs="Arial"/>
                <w:sz w:val="20"/>
                <w:szCs w:val="20"/>
              </w:rPr>
              <w:t>r</w:t>
            </w:r>
            <w:r w:rsidRPr="00FB7F17">
              <w:rPr>
                <w:rFonts w:ascii="Arial" w:hAnsi="Arial" w:cs="Arial"/>
                <w:spacing w:val="-2"/>
                <w:sz w:val="20"/>
                <w:szCs w:val="20"/>
              </w:rPr>
              <w:t>i</w:t>
            </w:r>
            <w:r w:rsidRPr="00FB7F17">
              <w:rPr>
                <w:rFonts w:ascii="Arial" w:hAnsi="Arial" w:cs="Arial"/>
                <w:spacing w:val="5"/>
                <w:sz w:val="20"/>
                <w:szCs w:val="20"/>
              </w:rPr>
              <w:t>v</w:t>
            </w:r>
            <w:r w:rsidRPr="00FB7F17">
              <w:rPr>
                <w:rFonts w:ascii="Arial" w:hAnsi="Arial" w:cs="Arial"/>
                <w:spacing w:val="-2"/>
                <w:sz w:val="20"/>
                <w:szCs w:val="20"/>
              </w:rPr>
              <w:t>e</w:t>
            </w:r>
            <w:r w:rsidRPr="00FB7F17">
              <w:rPr>
                <w:rFonts w:ascii="Arial" w:hAnsi="Arial" w:cs="Arial"/>
                <w:sz w:val="20"/>
                <w:szCs w:val="20"/>
              </w:rPr>
              <w:t>d</w:t>
            </w:r>
            <w:r w:rsidRPr="00FB7F17">
              <w:rPr>
                <w:rFonts w:ascii="Arial" w:hAnsi="Arial" w:cs="Arial"/>
                <w:spacing w:val="-4"/>
                <w:sz w:val="20"/>
                <w:szCs w:val="20"/>
              </w:rPr>
              <w:t xml:space="preserve"> </w:t>
            </w:r>
            <w:r w:rsidRPr="00FB7F17">
              <w:rPr>
                <w:rFonts w:ascii="Arial" w:hAnsi="Arial" w:cs="Arial"/>
                <w:spacing w:val="2"/>
                <w:sz w:val="20"/>
                <w:szCs w:val="20"/>
              </w:rPr>
              <w:t>f</w:t>
            </w:r>
            <w:r w:rsidRPr="00FB7F17">
              <w:rPr>
                <w:rFonts w:ascii="Arial" w:hAnsi="Arial" w:cs="Arial"/>
                <w:sz w:val="20"/>
                <w:szCs w:val="20"/>
              </w:rPr>
              <w:t>r</w:t>
            </w:r>
            <w:r w:rsidRPr="00FB7F17">
              <w:rPr>
                <w:rFonts w:ascii="Arial" w:hAnsi="Arial" w:cs="Arial"/>
                <w:spacing w:val="-6"/>
                <w:sz w:val="20"/>
                <w:szCs w:val="20"/>
              </w:rPr>
              <w:t>o</w:t>
            </w:r>
            <w:r w:rsidRPr="00FB7F17">
              <w:rPr>
                <w:rFonts w:ascii="Arial" w:hAnsi="Arial" w:cs="Arial"/>
                <w:sz w:val="20"/>
                <w:szCs w:val="20"/>
              </w:rPr>
              <w:t>m</w:t>
            </w:r>
            <w:r w:rsidRPr="00FB7F17">
              <w:rPr>
                <w:rFonts w:ascii="Arial" w:hAnsi="Arial" w:cs="Arial"/>
                <w:spacing w:val="7"/>
                <w:sz w:val="20"/>
                <w:szCs w:val="20"/>
              </w:rPr>
              <w:t xml:space="preserve"> </w:t>
            </w:r>
            <w:r w:rsidRPr="00FB7F17">
              <w:rPr>
                <w:rFonts w:ascii="Arial" w:hAnsi="Arial" w:cs="Arial"/>
                <w:sz w:val="20"/>
                <w:szCs w:val="20"/>
              </w:rPr>
              <w:t>a</w:t>
            </w:r>
            <w:r w:rsidRPr="00FB7F17">
              <w:rPr>
                <w:rFonts w:ascii="Arial" w:hAnsi="Arial" w:cs="Arial"/>
                <w:spacing w:val="-9"/>
                <w:sz w:val="20"/>
                <w:szCs w:val="20"/>
              </w:rPr>
              <w:t xml:space="preserve"> </w:t>
            </w:r>
            <w:r w:rsidRPr="00FB7F17">
              <w:rPr>
                <w:rFonts w:ascii="Arial" w:hAnsi="Arial" w:cs="Arial"/>
                <w:spacing w:val="6"/>
                <w:sz w:val="20"/>
                <w:szCs w:val="20"/>
              </w:rPr>
              <w:t>W</w:t>
            </w:r>
            <w:r w:rsidRPr="00FB7F17">
              <w:rPr>
                <w:rFonts w:ascii="Arial" w:hAnsi="Arial" w:cs="Arial"/>
                <w:sz w:val="20"/>
                <w:szCs w:val="20"/>
              </w:rPr>
              <w:t>E</w:t>
            </w:r>
            <w:r w:rsidRPr="00FB7F17">
              <w:rPr>
                <w:rFonts w:ascii="Arial" w:hAnsi="Arial" w:cs="Arial"/>
                <w:spacing w:val="-6"/>
                <w:sz w:val="20"/>
                <w:szCs w:val="20"/>
              </w:rPr>
              <w:t>C</w:t>
            </w:r>
            <w:r w:rsidRPr="00FB7F17">
              <w:rPr>
                <w:rFonts w:ascii="Arial" w:hAnsi="Arial" w:cs="Arial"/>
                <w:sz w:val="20"/>
                <w:szCs w:val="20"/>
              </w:rPr>
              <w:t xml:space="preserve">C </w:t>
            </w:r>
            <w:r w:rsidRPr="00FB7F17">
              <w:rPr>
                <w:rFonts w:ascii="Arial" w:hAnsi="Arial" w:cs="Arial"/>
                <w:spacing w:val="-2"/>
                <w:sz w:val="20"/>
                <w:szCs w:val="20"/>
              </w:rPr>
              <w:t>po</w:t>
            </w:r>
            <w:r w:rsidRPr="00FB7F17">
              <w:rPr>
                <w:rFonts w:ascii="Arial" w:hAnsi="Arial" w:cs="Arial"/>
                <w:spacing w:val="-6"/>
                <w:sz w:val="20"/>
                <w:szCs w:val="20"/>
              </w:rPr>
              <w:t>w</w:t>
            </w:r>
            <w:r w:rsidRPr="00FB7F17">
              <w:rPr>
                <w:rFonts w:ascii="Arial" w:hAnsi="Arial" w:cs="Arial"/>
                <w:spacing w:val="-2"/>
                <w:sz w:val="20"/>
                <w:szCs w:val="20"/>
              </w:rPr>
              <w:t>e</w:t>
            </w:r>
            <w:r w:rsidRPr="00FB7F17">
              <w:rPr>
                <w:rFonts w:ascii="Arial" w:hAnsi="Arial" w:cs="Arial"/>
                <w:sz w:val="20"/>
                <w:szCs w:val="20"/>
              </w:rPr>
              <w:t>r</w:t>
            </w:r>
            <w:r w:rsidRPr="00FB7F17">
              <w:rPr>
                <w:rFonts w:ascii="Arial" w:hAnsi="Arial" w:cs="Arial"/>
                <w:spacing w:val="2"/>
                <w:sz w:val="20"/>
                <w:szCs w:val="20"/>
              </w:rPr>
              <w:t xml:space="preserve"> </w:t>
            </w:r>
            <w:r w:rsidRPr="00FB7F17">
              <w:rPr>
                <w:rFonts w:ascii="Arial" w:hAnsi="Arial" w:cs="Arial"/>
                <w:spacing w:val="6"/>
                <w:sz w:val="20"/>
                <w:szCs w:val="20"/>
              </w:rPr>
              <w:t>f</w:t>
            </w:r>
            <w:r w:rsidRPr="00FB7F17">
              <w:rPr>
                <w:rFonts w:ascii="Arial" w:hAnsi="Arial" w:cs="Arial"/>
                <w:spacing w:val="3"/>
                <w:sz w:val="20"/>
                <w:szCs w:val="20"/>
              </w:rPr>
              <w:t>l</w:t>
            </w:r>
            <w:r w:rsidRPr="00FB7F17">
              <w:rPr>
                <w:rFonts w:ascii="Arial" w:hAnsi="Arial" w:cs="Arial"/>
                <w:spacing w:val="-2"/>
                <w:sz w:val="20"/>
                <w:szCs w:val="20"/>
              </w:rPr>
              <w:t>o</w:t>
            </w:r>
            <w:r w:rsidRPr="00FB7F17">
              <w:rPr>
                <w:rFonts w:ascii="Arial" w:hAnsi="Arial" w:cs="Arial"/>
                <w:sz w:val="20"/>
                <w:szCs w:val="20"/>
              </w:rPr>
              <w:t>w</w:t>
            </w:r>
            <w:r w:rsidRPr="00FB7F17">
              <w:rPr>
                <w:rFonts w:ascii="Arial" w:hAnsi="Arial" w:cs="Arial"/>
                <w:spacing w:val="-4"/>
                <w:sz w:val="20"/>
                <w:szCs w:val="20"/>
              </w:rPr>
              <w:t xml:space="preserve"> </w:t>
            </w:r>
            <w:r w:rsidRPr="00FB7F17">
              <w:rPr>
                <w:rFonts w:ascii="Arial" w:hAnsi="Arial" w:cs="Arial"/>
                <w:sz w:val="20"/>
                <w:szCs w:val="20"/>
              </w:rPr>
              <w:t>c</w:t>
            </w:r>
            <w:r w:rsidRPr="00FB7F17">
              <w:rPr>
                <w:rFonts w:ascii="Arial" w:hAnsi="Arial" w:cs="Arial"/>
                <w:spacing w:val="-2"/>
                <w:sz w:val="20"/>
                <w:szCs w:val="20"/>
              </w:rPr>
              <w:t>a</w:t>
            </w:r>
            <w:r w:rsidRPr="00FB7F17">
              <w:rPr>
                <w:rFonts w:ascii="Arial" w:hAnsi="Arial" w:cs="Arial"/>
                <w:spacing w:val="-5"/>
                <w:sz w:val="20"/>
                <w:szCs w:val="20"/>
              </w:rPr>
              <w:t>s</w:t>
            </w:r>
            <w:r w:rsidRPr="00FB7F17">
              <w:rPr>
                <w:rFonts w:ascii="Arial" w:hAnsi="Arial" w:cs="Arial"/>
                <w:spacing w:val="-2"/>
                <w:sz w:val="20"/>
                <w:szCs w:val="20"/>
              </w:rPr>
              <w:t>e</w:t>
            </w:r>
            <w:r w:rsidRPr="00FB7F17">
              <w:rPr>
                <w:rFonts w:ascii="Arial" w:hAnsi="Arial" w:cs="Arial"/>
                <w:sz w:val="20"/>
                <w:szCs w:val="20"/>
              </w:rPr>
              <w:t>.</w:t>
            </w:r>
          </w:p>
        </w:tc>
      </w:tr>
      <w:tr w:rsidR="002A2F3B" w:rsidRPr="00FB7F17" w14:paraId="72D207CA" w14:textId="77777777" w:rsidTr="00673665">
        <w:trPr>
          <w:trHeight w:hRule="exact" w:val="538"/>
          <w:jc w:val="center"/>
        </w:trPr>
        <w:tc>
          <w:tcPr>
            <w:tcW w:w="600" w:type="dxa"/>
          </w:tcPr>
          <w:p w14:paraId="7CD2EA8D" w14:textId="77777777" w:rsidR="002A2F3B" w:rsidRPr="00FB7F17" w:rsidRDefault="002A2F3B" w:rsidP="00673665">
            <w:pPr>
              <w:widowControl w:val="0"/>
              <w:autoSpaceDE w:val="0"/>
              <w:autoSpaceDN w:val="0"/>
              <w:adjustRightInd w:val="0"/>
              <w:spacing w:before="16" w:line="280" w:lineRule="exact"/>
              <w:rPr>
                <w:sz w:val="28"/>
                <w:szCs w:val="28"/>
              </w:rPr>
            </w:pPr>
          </w:p>
          <w:p w14:paraId="427D1FAE" w14:textId="77777777" w:rsidR="002A2F3B" w:rsidRPr="00FB7F17" w:rsidRDefault="002A2F3B" w:rsidP="00673665">
            <w:pPr>
              <w:widowControl w:val="0"/>
              <w:autoSpaceDE w:val="0"/>
              <w:autoSpaceDN w:val="0"/>
              <w:adjustRightInd w:val="0"/>
              <w:ind w:right="182"/>
              <w:rPr>
                <w:szCs w:val="24"/>
              </w:rPr>
            </w:pPr>
            <w:r w:rsidRPr="00FB7F17">
              <w:rPr>
                <w:rFonts w:ascii="Arial" w:hAnsi="Arial" w:cs="Arial"/>
                <w:sz w:val="20"/>
                <w:szCs w:val="20"/>
              </w:rPr>
              <w:t>2</w:t>
            </w:r>
          </w:p>
        </w:tc>
        <w:tc>
          <w:tcPr>
            <w:tcW w:w="7521" w:type="dxa"/>
          </w:tcPr>
          <w:p w14:paraId="553524CF" w14:textId="77777777" w:rsidR="002A2F3B" w:rsidRPr="00FB7F17" w:rsidRDefault="002A2F3B" w:rsidP="00673665">
            <w:pPr>
              <w:widowControl w:val="0"/>
              <w:autoSpaceDE w:val="0"/>
              <w:autoSpaceDN w:val="0"/>
              <w:adjustRightInd w:val="0"/>
              <w:spacing w:before="65"/>
              <w:ind w:right="203"/>
              <w:rPr>
                <w:szCs w:val="24"/>
              </w:rPr>
            </w:pPr>
            <w:r w:rsidRPr="00FB7F17">
              <w:rPr>
                <w:rFonts w:ascii="Arial" w:hAnsi="Arial" w:cs="Arial"/>
                <w:sz w:val="20"/>
                <w:szCs w:val="20"/>
              </w:rPr>
              <w:t>P</w:t>
            </w:r>
            <w:r w:rsidRPr="00FB7F17">
              <w:rPr>
                <w:rFonts w:ascii="Arial" w:hAnsi="Arial" w:cs="Arial"/>
                <w:spacing w:val="-2"/>
                <w:sz w:val="20"/>
                <w:szCs w:val="20"/>
              </w:rPr>
              <w:t>e</w:t>
            </w:r>
            <w:r w:rsidRPr="00FB7F17">
              <w:rPr>
                <w:rFonts w:ascii="Arial" w:hAnsi="Arial" w:cs="Arial"/>
                <w:spacing w:val="-5"/>
                <w:sz w:val="20"/>
                <w:szCs w:val="20"/>
              </w:rPr>
              <w:t>r</w:t>
            </w:r>
            <w:r w:rsidRPr="00FB7F17">
              <w:rPr>
                <w:rFonts w:ascii="Arial" w:hAnsi="Arial" w:cs="Arial"/>
                <w:spacing w:val="6"/>
                <w:sz w:val="20"/>
                <w:szCs w:val="20"/>
              </w:rPr>
              <w:t>f</w:t>
            </w:r>
            <w:r w:rsidRPr="00FB7F17">
              <w:rPr>
                <w:rFonts w:ascii="Arial" w:hAnsi="Arial" w:cs="Arial"/>
                <w:spacing w:val="-2"/>
                <w:sz w:val="20"/>
                <w:szCs w:val="20"/>
              </w:rPr>
              <w:t>o</w:t>
            </w:r>
            <w:r w:rsidRPr="00FB7F17">
              <w:rPr>
                <w:rFonts w:ascii="Arial" w:hAnsi="Arial" w:cs="Arial"/>
                <w:spacing w:val="-5"/>
                <w:sz w:val="20"/>
                <w:szCs w:val="20"/>
              </w:rPr>
              <w:t>r</w:t>
            </w:r>
            <w:r w:rsidRPr="00FB7F17">
              <w:rPr>
                <w:rFonts w:ascii="Arial" w:hAnsi="Arial" w:cs="Arial"/>
                <w:spacing w:val="5"/>
                <w:sz w:val="20"/>
                <w:szCs w:val="20"/>
              </w:rPr>
              <w:t>m</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2"/>
                <w:sz w:val="20"/>
                <w:szCs w:val="20"/>
              </w:rPr>
              <w:t>e</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2"/>
                <w:sz w:val="20"/>
                <w:szCs w:val="20"/>
              </w:rPr>
              <w:t>he</w:t>
            </w:r>
            <w:r w:rsidRPr="00FB7F17">
              <w:rPr>
                <w:rFonts w:ascii="Arial" w:hAnsi="Arial" w:cs="Arial"/>
                <w:sz w:val="20"/>
                <w:szCs w:val="20"/>
              </w:rPr>
              <w:t>r</w:t>
            </w:r>
            <w:r w:rsidRPr="00FB7F17">
              <w:rPr>
                <w:rFonts w:ascii="Arial" w:hAnsi="Arial" w:cs="Arial"/>
                <w:spacing w:val="-3"/>
                <w:sz w:val="20"/>
                <w:szCs w:val="20"/>
              </w:rPr>
              <w:t xml:space="preserve"> </w:t>
            </w:r>
            <w:r w:rsidRPr="00FB7F17">
              <w:rPr>
                <w:rFonts w:ascii="Arial" w:hAnsi="Arial" w:cs="Arial"/>
                <w:sz w:val="20"/>
                <w:szCs w:val="20"/>
              </w:rPr>
              <w:t xml:space="preserve">a </w:t>
            </w:r>
            <w:r w:rsidRPr="00FB7F17">
              <w:rPr>
                <w:rFonts w:ascii="Arial" w:hAnsi="Arial" w:cs="Arial"/>
                <w:spacing w:val="-2"/>
                <w:sz w:val="20"/>
                <w:szCs w:val="20"/>
              </w:rPr>
              <w:t>D</w:t>
            </w:r>
            <w:r w:rsidRPr="00FB7F17">
              <w:rPr>
                <w:rFonts w:ascii="Arial" w:hAnsi="Arial" w:cs="Arial"/>
                <w:sz w:val="20"/>
                <w:szCs w:val="20"/>
              </w:rPr>
              <w:t xml:space="preserve">C </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3"/>
                <w:sz w:val="20"/>
                <w:szCs w:val="20"/>
              </w:rPr>
              <w:t xml:space="preserve"> </w:t>
            </w:r>
            <w:r w:rsidRPr="00FB7F17">
              <w:rPr>
                <w:rFonts w:ascii="Arial" w:hAnsi="Arial" w:cs="Arial"/>
                <w:sz w:val="20"/>
                <w:szCs w:val="20"/>
              </w:rPr>
              <w:t>AC</w:t>
            </w:r>
            <w:r w:rsidRPr="00FB7F17">
              <w:rPr>
                <w:rFonts w:ascii="Arial" w:hAnsi="Arial" w:cs="Arial"/>
                <w:spacing w:val="-4"/>
                <w:sz w:val="20"/>
                <w:szCs w:val="20"/>
              </w:rPr>
              <w:t xml:space="preserve"> </w:t>
            </w:r>
            <w:r w:rsidRPr="00FB7F17">
              <w:rPr>
                <w:rFonts w:ascii="Arial" w:hAnsi="Arial" w:cs="Arial"/>
                <w:spacing w:val="2"/>
                <w:sz w:val="20"/>
                <w:szCs w:val="20"/>
              </w:rPr>
              <w:t>O</w:t>
            </w:r>
            <w:r w:rsidRPr="00FB7F17">
              <w:rPr>
                <w:rFonts w:ascii="Arial" w:hAnsi="Arial" w:cs="Arial"/>
                <w:sz w:val="20"/>
                <w:szCs w:val="20"/>
              </w:rPr>
              <w:t>PF</w:t>
            </w:r>
            <w:r w:rsidRPr="00FB7F17">
              <w:rPr>
                <w:rFonts w:ascii="Arial" w:hAnsi="Arial" w:cs="Arial"/>
                <w:spacing w:val="-1"/>
                <w:sz w:val="20"/>
                <w:szCs w:val="20"/>
              </w:rPr>
              <w:t xml:space="preserve"> </w:t>
            </w:r>
            <w:r w:rsidRPr="00FB7F17">
              <w:rPr>
                <w:rFonts w:ascii="Arial" w:hAnsi="Arial" w:cs="Arial"/>
                <w:spacing w:val="2"/>
                <w:sz w:val="20"/>
                <w:szCs w:val="20"/>
              </w:rPr>
              <w:t>t</w:t>
            </w:r>
            <w:r w:rsidRPr="00FB7F17">
              <w:rPr>
                <w:rFonts w:ascii="Arial" w:hAnsi="Arial" w:cs="Arial"/>
                <w:spacing w:val="-2"/>
                <w:sz w:val="20"/>
                <w:szCs w:val="20"/>
              </w:rPr>
              <w:t>ha</w:t>
            </w:r>
            <w:r w:rsidRPr="00FB7F17">
              <w:rPr>
                <w:rFonts w:ascii="Arial" w:hAnsi="Arial" w:cs="Arial"/>
                <w:sz w:val="20"/>
                <w:szCs w:val="20"/>
              </w:rPr>
              <w:t>t</w:t>
            </w:r>
            <w:r w:rsidRPr="00FB7F17">
              <w:rPr>
                <w:rFonts w:ascii="Arial" w:hAnsi="Arial" w:cs="Arial"/>
                <w:spacing w:val="-1"/>
                <w:sz w:val="20"/>
                <w:szCs w:val="20"/>
              </w:rPr>
              <w:t xml:space="preserve"> </w:t>
            </w:r>
            <w:r w:rsidRPr="00FB7F17">
              <w:rPr>
                <w:rFonts w:ascii="Arial" w:hAnsi="Arial" w:cs="Arial"/>
                <w:sz w:val="20"/>
                <w:szCs w:val="20"/>
              </w:rPr>
              <w:t>c</w:t>
            </w:r>
            <w:r w:rsidRPr="00FB7F17">
              <w:rPr>
                <w:rFonts w:ascii="Arial" w:hAnsi="Arial" w:cs="Arial"/>
                <w:spacing w:val="-2"/>
                <w:sz w:val="20"/>
                <w:szCs w:val="20"/>
              </w:rPr>
              <w:t>o</w:t>
            </w:r>
            <w:r w:rsidRPr="00FB7F17">
              <w:rPr>
                <w:rFonts w:ascii="Arial" w:hAnsi="Arial" w:cs="Arial"/>
                <w:sz w:val="20"/>
                <w:szCs w:val="20"/>
              </w:rPr>
              <w:t>rr</w:t>
            </w:r>
            <w:r w:rsidRPr="00FB7F17">
              <w:rPr>
                <w:rFonts w:ascii="Arial" w:hAnsi="Arial" w:cs="Arial"/>
                <w:spacing w:val="-2"/>
                <w:sz w:val="20"/>
                <w:szCs w:val="20"/>
              </w:rPr>
              <w:t>e</w:t>
            </w:r>
            <w:r w:rsidRPr="00FB7F17">
              <w:rPr>
                <w:rFonts w:ascii="Arial" w:hAnsi="Arial" w:cs="Arial"/>
                <w:spacing w:val="-5"/>
                <w:sz w:val="20"/>
                <w:szCs w:val="20"/>
              </w:rPr>
              <w:t>c</w:t>
            </w:r>
            <w:r w:rsidRPr="00FB7F17">
              <w:rPr>
                <w:rFonts w:ascii="Arial" w:hAnsi="Arial" w:cs="Arial"/>
                <w:spacing w:val="2"/>
                <w:sz w:val="20"/>
                <w:szCs w:val="20"/>
              </w:rPr>
              <w:t>t</w:t>
            </w:r>
            <w:r w:rsidRPr="00FB7F17">
              <w:rPr>
                <w:rFonts w:ascii="Arial" w:hAnsi="Arial" w:cs="Arial"/>
                <w:spacing w:val="3"/>
                <w:sz w:val="20"/>
                <w:szCs w:val="20"/>
              </w:rPr>
              <w:t>l</w:t>
            </w:r>
            <w:r w:rsidRPr="00FB7F17">
              <w:rPr>
                <w:rFonts w:ascii="Arial" w:hAnsi="Arial" w:cs="Arial"/>
                <w:sz w:val="20"/>
                <w:szCs w:val="20"/>
              </w:rPr>
              <w:t>y</w:t>
            </w:r>
            <w:r w:rsidRPr="00FB7F17">
              <w:rPr>
                <w:rFonts w:ascii="Arial" w:hAnsi="Arial" w:cs="Arial"/>
                <w:spacing w:val="-8"/>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ode</w:t>
            </w:r>
            <w:r w:rsidRPr="00FB7F17">
              <w:rPr>
                <w:rFonts w:ascii="Arial" w:hAnsi="Arial" w:cs="Arial"/>
                <w:spacing w:val="3"/>
                <w:sz w:val="20"/>
                <w:szCs w:val="20"/>
              </w:rPr>
              <w:t>l</w:t>
            </w:r>
            <w:r w:rsidRPr="00FB7F17">
              <w:rPr>
                <w:rFonts w:ascii="Arial" w:hAnsi="Arial" w:cs="Arial"/>
                <w:sz w:val="20"/>
                <w:szCs w:val="20"/>
              </w:rPr>
              <w:t>s</w:t>
            </w:r>
            <w:r w:rsidRPr="00FB7F17">
              <w:rPr>
                <w:rFonts w:ascii="Arial" w:hAnsi="Arial" w:cs="Arial"/>
                <w:spacing w:val="-8"/>
                <w:sz w:val="20"/>
                <w:szCs w:val="20"/>
              </w:rPr>
              <w:t xml:space="preserve"> </w:t>
            </w:r>
            <w:r w:rsidRPr="00FB7F17">
              <w:rPr>
                <w:rFonts w:ascii="Arial" w:hAnsi="Arial" w:cs="Arial"/>
                <w:spacing w:val="2"/>
                <w:sz w:val="20"/>
                <w:szCs w:val="20"/>
              </w:rPr>
              <w:t>t</w:t>
            </w:r>
            <w:r w:rsidRPr="00FB7F17">
              <w:rPr>
                <w:rFonts w:ascii="Arial" w:hAnsi="Arial" w:cs="Arial"/>
                <w:spacing w:val="-2"/>
                <w:sz w:val="20"/>
                <w:szCs w:val="20"/>
              </w:rPr>
              <w:t>h</w:t>
            </w:r>
            <w:r w:rsidRPr="00FB7F17">
              <w:rPr>
                <w:rFonts w:ascii="Arial" w:hAnsi="Arial" w:cs="Arial"/>
                <w:sz w:val="20"/>
                <w:szCs w:val="20"/>
              </w:rPr>
              <w:t xml:space="preserve">e </w:t>
            </w:r>
            <w:r w:rsidRPr="00FB7F17">
              <w:rPr>
                <w:rFonts w:ascii="Arial" w:hAnsi="Arial" w:cs="Arial"/>
                <w:spacing w:val="-2"/>
                <w:sz w:val="20"/>
                <w:szCs w:val="20"/>
              </w:rPr>
              <w:t>ph</w:t>
            </w:r>
            <w:r w:rsidRPr="00FB7F17">
              <w:rPr>
                <w:rFonts w:ascii="Arial" w:hAnsi="Arial" w:cs="Arial"/>
                <w:sz w:val="20"/>
                <w:szCs w:val="20"/>
              </w:rPr>
              <w:t>y</w:t>
            </w:r>
            <w:r w:rsidRPr="00FB7F17">
              <w:rPr>
                <w:rFonts w:ascii="Arial" w:hAnsi="Arial" w:cs="Arial"/>
                <w:spacing w:val="-5"/>
                <w:sz w:val="20"/>
                <w:szCs w:val="20"/>
              </w:rPr>
              <w:t>s</w:t>
            </w:r>
            <w:r w:rsidRPr="00FB7F17">
              <w:rPr>
                <w:rFonts w:ascii="Arial" w:hAnsi="Arial" w:cs="Arial"/>
                <w:spacing w:val="3"/>
                <w:sz w:val="20"/>
                <w:szCs w:val="20"/>
              </w:rPr>
              <w:t>i</w:t>
            </w:r>
            <w:r w:rsidRPr="00FB7F17">
              <w:rPr>
                <w:rFonts w:ascii="Arial" w:hAnsi="Arial" w:cs="Arial"/>
                <w:sz w:val="20"/>
                <w:szCs w:val="20"/>
              </w:rPr>
              <w:t>c</w:t>
            </w:r>
            <w:r w:rsidRPr="00FB7F17">
              <w:rPr>
                <w:rFonts w:ascii="Arial" w:hAnsi="Arial" w:cs="Arial"/>
                <w:spacing w:val="-2"/>
                <w:sz w:val="20"/>
                <w:szCs w:val="20"/>
              </w:rPr>
              <w:t>a</w:t>
            </w:r>
            <w:r w:rsidRPr="00FB7F17">
              <w:rPr>
                <w:rFonts w:ascii="Arial" w:hAnsi="Arial" w:cs="Arial"/>
                <w:sz w:val="20"/>
                <w:szCs w:val="20"/>
              </w:rPr>
              <w:t>l</w:t>
            </w:r>
            <w:r w:rsidRPr="00FB7F17">
              <w:rPr>
                <w:rFonts w:ascii="Arial" w:hAnsi="Arial" w:cs="Arial"/>
                <w:spacing w:val="5"/>
                <w:sz w:val="20"/>
                <w:szCs w:val="20"/>
              </w:rPr>
              <w:t xml:space="preserve"> </w:t>
            </w:r>
            <w:r w:rsidRPr="00FB7F17">
              <w:rPr>
                <w:rFonts w:ascii="Arial" w:hAnsi="Arial" w:cs="Arial"/>
                <w:spacing w:val="-2"/>
                <w:sz w:val="20"/>
                <w:szCs w:val="20"/>
              </w:rPr>
              <w:t>po</w:t>
            </w:r>
            <w:r w:rsidRPr="00FB7F17">
              <w:rPr>
                <w:rFonts w:ascii="Arial" w:hAnsi="Arial" w:cs="Arial"/>
                <w:spacing w:val="-6"/>
                <w:sz w:val="20"/>
                <w:szCs w:val="20"/>
              </w:rPr>
              <w:t>w</w:t>
            </w:r>
            <w:r w:rsidRPr="00FB7F17">
              <w:rPr>
                <w:rFonts w:ascii="Arial" w:hAnsi="Arial" w:cs="Arial"/>
                <w:spacing w:val="-2"/>
                <w:sz w:val="20"/>
                <w:szCs w:val="20"/>
              </w:rPr>
              <w:t>e</w:t>
            </w:r>
            <w:r w:rsidRPr="00FB7F17">
              <w:rPr>
                <w:rFonts w:ascii="Arial" w:hAnsi="Arial" w:cs="Arial"/>
                <w:sz w:val="20"/>
                <w:szCs w:val="20"/>
              </w:rPr>
              <w:t>r</w:t>
            </w:r>
            <w:r w:rsidRPr="00FB7F17">
              <w:rPr>
                <w:rFonts w:ascii="Arial" w:hAnsi="Arial" w:cs="Arial"/>
                <w:spacing w:val="-3"/>
                <w:sz w:val="20"/>
                <w:szCs w:val="20"/>
              </w:rPr>
              <w:t xml:space="preserve"> </w:t>
            </w:r>
            <w:r w:rsidRPr="00FB7F17">
              <w:rPr>
                <w:rFonts w:ascii="Arial" w:hAnsi="Arial" w:cs="Arial"/>
                <w:spacing w:val="2"/>
                <w:sz w:val="20"/>
                <w:szCs w:val="20"/>
              </w:rPr>
              <w:t>f</w:t>
            </w:r>
            <w:r w:rsidRPr="00FB7F17">
              <w:rPr>
                <w:rFonts w:ascii="Arial" w:hAnsi="Arial" w:cs="Arial"/>
                <w:spacing w:val="3"/>
                <w:sz w:val="20"/>
                <w:szCs w:val="20"/>
              </w:rPr>
              <w:t>l</w:t>
            </w:r>
            <w:r w:rsidRPr="00FB7F17">
              <w:rPr>
                <w:rFonts w:ascii="Arial" w:hAnsi="Arial" w:cs="Arial"/>
                <w:spacing w:val="-2"/>
                <w:sz w:val="20"/>
                <w:szCs w:val="20"/>
              </w:rPr>
              <w:t>ows o</w:t>
            </w:r>
            <w:r w:rsidRPr="00FB7F17">
              <w:rPr>
                <w:rFonts w:ascii="Arial" w:hAnsi="Arial" w:cs="Arial"/>
                <w:sz w:val="20"/>
                <w:szCs w:val="20"/>
              </w:rPr>
              <w:t xml:space="preserve">n </w:t>
            </w:r>
            <w:r w:rsidRPr="00FB7F17">
              <w:rPr>
                <w:rFonts w:ascii="Arial" w:hAnsi="Arial" w:cs="Arial"/>
                <w:spacing w:val="2"/>
                <w:sz w:val="20"/>
                <w:szCs w:val="20"/>
              </w:rPr>
              <w:t>t</w:t>
            </w:r>
            <w:r w:rsidRPr="00FB7F17">
              <w:rPr>
                <w:rFonts w:ascii="Arial" w:hAnsi="Arial" w:cs="Arial"/>
                <w:sz w:val="20"/>
                <w:szCs w:val="20"/>
              </w:rPr>
              <w:t>r</w:t>
            </w:r>
            <w:r w:rsidRPr="00FB7F17">
              <w:rPr>
                <w:rFonts w:ascii="Arial" w:hAnsi="Arial" w:cs="Arial"/>
                <w:spacing w:val="-2"/>
                <w:sz w:val="20"/>
                <w:szCs w:val="20"/>
              </w:rPr>
              <w:t>an</w:t>
            </w:r>
            <w:r w:rsidRPr="00FB7F17">
              <w:rPr>
                <w:rFonts w:ascii="Arial" w:hAnsi="Arial" w:cs="Arial"/>
                <w:spacing w:val="-5"/>
                <w:sz w:val="20"/>
                <w:szCs w:val="20"/>
              </w:rPr>
              <w:t>s</w:t>
            </w:r>
            <w:r w:rsidRPr="00FB7F17">
              <w:rPr>
                <w:rFonts w:ascii="Arial" w:hAnsi="Arial" w:cs="Arial"/>
                <w:sz w:val="20"/>
                <w:szCs w:val="20"/>
              </w:rPr>
              <w:t>m</w:t>
            </w:r>
            <w:r w:rsidRPr="00FB7F17">
              <w:rPr>
                <w:rFonts w:ascii="Arial" w:hAnsi="Arial" w:cs="Arial"/>
                <w:spacing w:val="3"/>
                <w:sz w:val="20"/>
                <w:szCs w:val="20"/>
              </w:rPr>
              <w:t>i</w:t>
            </w:r>
            <w:r w:rsidRPr="00FB7F17">
              <w:rPr>
                <w:rFonts w:ascii="Arial" w:hAnsi="Arial" w:cs="Arial"/>
                <w:spacing w:val="-5"/>
                <w:sz w:val="20"/>
                <w:szCs w:val="20"/>
              </w:rPr>
              <w:t>ss</w:t>
            </w:r>
            <w:r w:rsidRPr="00FB7F17">
              <w:rPr>
                <w:rFonts w:ascii="Arial" w:hAnsi="Arial" w:cs="Arial"/>
                <w:spacing w:val="3"/>
                <w:sz w:val="20"/>
                <w:szCs w:val="20"/>
              </w:rPr>
              <w:t>i</w:t>
            </w:r>
            <w:r w:rsidRPr="00FB7F17">
              <w:rPr>
                <w:rFonts w:ascii="Arial" w:hAnsi="Arial" w:cs="Arial"/>
                <w:spacing w:val="-2"/>
                <w:sz w:val="20"/>
                <w:szCs w:val="20"/>
              </w:rPr>
              <w:t>o</w:t>
            </w:r>
            <w:r w:rsidRPr="00FB7F17">
              <w:rPr>
                <w:rFonts w:ascii="Arial" w:hAnsi="Arial" w:cs="Arial"/>
                <w:sz w:val="20"/>
                <w:szCs w:val="20"/>
              </w:rPr>
              <w:t xml:space="preserve">n </w:t>
            </w:r>
            <w:r w:rsidRPr="00FB7F17">
              <w:rPr>
                <w:rFonts w:ascii="Arial" w:hAnsi="Arial" w:cs="Arial"/>
                <w:spacing w:val="6"/>
                <w:sz w:val="20"/>
                <w:szCs w:val="20"/>
              </w:rPr>
              <w:t>f</w:t>
            </w:r>
            <w:r w:rsidRPr="00FB7F17">
              <w:rPr>
                <w:rFonts w:ascii="Arial" w:hAnsi="Arial" w:cs="Arial"/>
                <w:spacing w:val="-2"/>
                <w:sz w:val="20"/>
                <w:szCs w:val="20"/>
              </w:rPr>
              <w:t>a</w:t>
            </w:r>
            <w:r w:rsidRPr="00FB7F17">
              <w:rPr>
                <w:rFonts w:ascii="Arial" w:hAnsi="Arial" w:cs="Arial"/>
                <w:spacing w:val="-5"/>
                <w:sz w:val="20"/>
                <w:szCs w:val="20"/>
              </w:rPr>
              <w:t>c</w:t>
            </w:r>
            <w:r w:rsidRPr="00FB7F17">
              <w:rPr>
                <w:rFonts w:ascii="Arial" w:hAnsi="Arial" w:cs="Arial"/>
                <w:spacing w:val="-2"/>
                <w:sz w:val="20"/>
                <w:szCs w:val="20"/>
              </w:rPr>
              <w:t>i</w:t>
            </w:r>
            <w:r w:rsidRPr="00FB7F17">
              <w:rPr>
                <w:rFonts w:ascii="Arial" w:hAnsi="Arial" w:cs="Arial"/>
                <w:spacing w:val="3"/>
                <w:sz w:val="20"/>
                <w:szCs w:val="20"/>
              </w:rPr>
              <w:t>l</w:t>
            </w:r>
            <w:r w:rsidRPr="00FB7F17">
              <w:rPr>
                <w:rFonts w:ascii="Arial" w:hAnsi="Arial" w:cs="Arial"/>
                <w:spacing w:val="-2"/>
                <w:sz w:val="20"/>
                <w:szCs w:val="20"/>
              </w:rPr>
              <w:t>i</w:t>
            </w:r>
            <w:r w:rsidRPr="00FB7F17">
              <w:rPr>
                <w:rFonts w:ascii="Arial" w:hAnsi="Arial" w:cs="Arial"/>
                <w:spacing w:val="-3"/>
                <w:sz w:val="20"/>
                <w:szCs w:val="20"/>
              </w:rPr>
              <w:t>t</w:t>
            </w:r>
            <w:r w:rsidRPr="00FB7F17">
              <w:rPr>
                <w:rFonts w:ascii="Arial" w:hAnsi="Arial" w:cs="Arial"/>
                <w:spacing w:val="3"/>
                <w:sz w:val="20"/>
                <w:szCs w:val="20"/>
              </w:rPr>
              <w:t>i</w:t>
            </w:r>
            <w:r w:rsidRPr="00FB7F17">
              <w:rPr>
                <w:rFonts w:ascii="Arial" w:hAnsi="Arial" w:cs="Arial"/>
                <w:spacing w:val="-2"/>
                <w:sz w:val="20"/>
                <w:szCs w:val="20"/>
              </w:rPr>
              <w:t>e</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6"/>
                <w:sz w:val="20"/>
                <w:szCs w:val="20"/>
              </w:rPr>
              <w:t>f</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3"/>
                <w:sz w:val="20"/>
                <w:szCs w:val="20"/>
              </w:rPr>
              <w:t xml:space="preserve"> </w:t>
            </w:r>
            <w:r w:rsidRPr="00FB7F17">
              <w:rPr>
                <w:rFonts w:ascii="Arial" w:hAnsi="Arial" w:cs="Arial"/>
                <w:spacing w:val="-2"/>
                <w:sz w:val="20"/>
                <w:szCs w:val="20"/>
              </w:rPr>
              <w:t>ea</w:t>
            </w:r>
            <w:r w:rsidRPr="00FB7F17">
              <w:rPr>
                <w:rFonts w:ascii="Arial" w:hAnsi="Arial" w:cs="Arial"/>
                <w:sz w:val="20"/>
                <w:szCs w:val="20"/>
              </w:rPr>
              <w:t xml:space="preserve">ch </w:t>
            </w:r>
            <w:r w:rsidRPr="00FB7F17">
              <w:rPr>
                <w:rFonts w:ascii="Arial" w:hAnsi="Arial" w:cs="Arial"/>
                <w:spacing w:val="-5"/>
                <w:sz w:val="20"/>
                <w:szCs w:val="20"/>
              </w:rPr>
              <w:t>s</w:t>
            </w:r>
            <w:r w:rsidRPr="00FB7F17">
              <w:rPr>
                <w:rFonts w:ascii="Arial" w:hAnsi="Arial" w:cs="Arial"/>
                <w:spacing w:val="-2"/>
                <w:sz w:val="20"/>
                <w:szCs w:val="20"/>
              </w:rPr>
              <w:t>pe</w:t>
            </w:r>
            <w:r w:rsidRPr="00FB7F17">
              <w:rPr>
                <w:rFonts w:ascii="Arial" w:hAnsi="Arial" w:cs="Arial"/>
                <w:sz w:val="20"/>
                <w:szCs w:val="20"/>
              </w:rPr>
              <w:t>c</w:t>
            </w:r>
            <w:r w:rsidRPr="00FB7F17">
              <w:rPr>
                <w:rFonts w:ascii="Arial" w:hAnsi="Arial" w:cs="Arial"/>
                <w:spacing w:val="-2"/>
                <w:sz w:val="20"/>
                <w:szCs w:val="20"/>
              </w:rPr>
              <w:t>i</w:t>
            </w:r>
            <w:r w:rsidRPr="00FB7F17">
              <w:rPr>
                <w:rFonts w:ascii="Arial" w:hAnsi="Arial" w:cs="Arial"/>
                <w:spacing w:val="2"/>
                <w:sz w:val="20"/>
                <w:szCs w:val="20"/>
              </w:rPr>
              <w:t>f</w:t>
            </w:r>
            <w:r w:rsidRPr="00FB7F17">
              <w:rPr>
                <w:rFonts w:ascii="Arial" w:hAnsi="Arial" w:cs="Arial"/>
                <w:spacing w:val="3"/>
                <w:sz w:val="20"/>
                <w:szCs w:val="20"/>
              </w:rPr>
              <w:t>i</w:t>
            </w:r>
            <w:r w:rsidRPr="00FB7F17">
              <w:rPr>
                <w:rFonts w:ascii="Arial" w:hAnsi="Arial" w:cs="Arial"/>
                <w:sz w:val="20"/>
                <w:szCs w:val="20"/>
              </w:rPr>
              <w:t>c</w:t>
            </w:r>
            <w:r w:rsidRPr="00FB7F17">
              <w:rPr>
                <w:rFonts w:ascii="Arial" w:hAnsi="Arial" w:cs="Arial"/>
                <w:spacing w:val="2"/>
                <w:sz w:val="20"/>
                <w:szCs w:val="20"/>
              </w:rPr>
              <w:t xml:space="preserve"> </w:t>
            </w:r>
            <w:r w:rsidRPr="00FB7F17">
              <w:rPr>
                <w:rFonts w:ascii="Arial" w:hAnsi="Arial" w:cs="Arial"/>
                <w:spacing w:val="-2"/>
                <w:sz w:val="20"/>
                <w:szCs w:val="20"/>
              </w:rPr>
              <w:t>hou</w:t>
            </w:r>
            <w:r w:rsidRPr="00FB7F17">
              <w:rPr>
                <w:rFonts w:ascii="Arial" w:hAnsi="Arial" w:cs="Arial"/>
                <w:spacing w:val="-5"/>
                <w:sz w:val="20"/>
                <w:szCs w:val="20"/>
              </w:rPr>
              <w:t>r</w:t>
            </w:r>
            <w:r w:rsidRPr="00FB7F17">
              <w:rPr>
                <w:rFonts w:ascii="Arial" w:hAnsi="Arial" w:cs="Arial"/>
                <w:spacing w:val="3"/>
                <w:sz w:val="20"/>
                <w:szCs w:val="20"/>
              </w:rPr>
              <w:t>l</w:t>
            </w:r>
            <w:r w:rsidRPr="00FB7F17">
              <w:rPr>
                <w:rFonts w:ascii="Arial" w:hAnsi="Arial" w:cs="Arial"/>
                <w:sz w:val="20"/>
                <w:szCs w:val="20"/>
              </w:rPr>
              <w:t>y</w:t>
            </w:r>
            <w:r w:rsidRPr="00FB7F17">
              <w:rPr>
                <w:rFonts w:ascii="Arial" w:hAnsi="Arial" w:cs="Arial"/>
                <w:spacing w:val="-3"/>
                <w:sz w:val="20"/>
                <w:szCs w:val="20"/>
              </w:rPr>
              <w:t xml:space="preserve"> </w:t>
            </w:r>
            <w:r w:rsidRPr="00FB7F17">
              <w:rPr>
                <w:rFonts w:ascii="Arial" w:hAnsi="Arial" w:cs="Arial"/>
                <w:spacing w:val="3"/>
                <w:sz w:val="20"/>
                <w:szCs w:val="20"/>
              </w:rPr>
              <w:t>l</w:t>
            </w:r>
            <w:r w:rsidRPr="00FB7F17">
              <w:rPr>
                <w:rFonts w:ascii="Arial" w:hAnsi="Arial" w:cs="Arial"/>
                <w:spacing w:val="-2"/>
                <w:sz w:val="20"/>
                <w:szCs w:val="20"/>
              </w:rPr>
              <w:t>oa</w:t>
            </w:r>
            <w:r w:rsidRPr="00FB7F17">
              <w:rPr>
                <w:rFonts w:ascii="Arial" w:hAnsi="Arial" w:cs="Arial"/>
                <w:sz w:val="20"/>
                <w:szCs w:val="20"/>
              </w:rPr>
              <w:t xml:space="preserve">d </w:t>
            </w:r>
            <w:r w:rsidRPr="00FB7F17">
              <w:rPr>
                <w:rFonts w:ascii="Arial" w:hAnsi="Arial" w:cs="Arial"/>
                <w:spacing w:val="-6"/>
                <w:sz w:val="20"/>
                <w:szCs w:val="20"/>
              </w:rPr>
              <w:t>a</w:t>
            </w:r>
            <w:r w:rsidRPr="00FB7F17">
              <w:rPr>
                <w:rFonts w:ascii="Arial" w:hAnsi="Arial" w:cs="Arial"/>
                <w:spacing w:val="-2"/>
                <w:sz w:val="20"/>
                <w:szCs w:val="20"/>
              </w:rPr>
              <w:t>n</w:t>
            </w:r>
            <w:r w:rsidRPr="00FB7F17">
              <w:rPr>
                <w:rFonts w:ascii="Arial" w:hAnsi="Arial" w:cs="Arial"/>
                <w:sz w:val="20"/>
                <w:szCs w:val="20"/>
              </w:rPr>
              <w:t xml:space="preserve">d </w:t>
            </w:r>
            <w:r w:rsidRPr="00FB7F17">
              <w:rPr>
                <w:rFonts w:ascii="Arial" w:hAnsi="Arial" w:cs="Arial"/>
                <w:spacing w:val="-2"/>
                <w:sz w:val="20"/>
                <w:szCs w:val="20"/>
              </w:rPr>
              <w:t>gene</w:t>
            </w:r>
            <w:r w:rsidRPr="00FB7F17">
              <w:rPr>
                <w:rFonts w:ascii="Arial" w:hAnsi="Arial" w:cs="Arial"/>
                <w:sz w:val="20"/>
                <w:szCs w:val="20"/>
              </w:rPr>
              <w:t>r</w:t>
            </w:r>
            <w:r w:rsidRPr="00FB7F17">
              <w:rPr>
                <w:rFonts w:ascii="Arial" w:hAnsi="Arial" w:cs="Arial"/>
                <w:spacing w:val="-2"/>
                <w:sz w:val="20"/>
                <w:szCs w:val="20"/>
              </w:rPr>
              <w:t>a</w:t>
            </w:r>
            <w:r w:rsidRPr="00FB7F17">
              <w:rPr>
                <w:rFonts w:ascii="Arial" w:hAnsi="Arial" w:cs="Arial"/>
                <w:spacing w:val="2"/>
                <w:sz w:val="20"/>
                <w:szCs w:val="20"/>
              </w:rPr>
              <w:t>t</w:t>
            </w:r>
            <w:r w:rsidRPr="00FB7F17">
              <w:rPr>
                <w:rFonts w:ascii="Arial" w:hAnsi="Arial" w:cs="Arial"/>
                <w:spacing w:val="3"/>
                <w:sz w:val="20"/>
                <w:szCs w:val="20"/>
              </w:rPr>
              <w:t>i</w:t>
            </w:r>
            <w:r w:rsidRPr="00FB7F17">
              <w:rPr>
                <w:rFonts w:ascii="Arial" w:hAnsi="Arial" w:cs="Arial"/>
                <w:spacing w:val="-2"/>
                <w:sz w:val="20"/>
                <w:szCs w:val="20"/>
              </w:rPr>
              <w:t>o</w:t>
            </w:r>
            <w:r w:rsidRPr="00FB7F17">
              <w:rPr>
                <w:rFonts w:ascii="Arial" w:hAnsi="Arial" w:cs="Arial"/>
                <w:sz w:val="20"/>
                <w:szCs w:val="20"/>
              </w:rPr>
              <w:t xml:space="preserve">n </w:t>
            </w:r>
            <w:r w:rsidRPr="00FB7F17">
              <w:rPr>
                <w:rFonts w:ascii="Arial" w:hAnsi="Arial" w:cs="Arial"/>
                <w:spacing w:val="-2"/>
                <w:sz w:val="20"/>
                <w:szCs w:val="20"/>
              </w:rPr>
              <w:t>pa</w:t>
            </w:r>
            <w:r w:rsidRPr="00FB7F17">
              <w:rPr>
                <w:rFonts w:ascii="Arial" w:hAnsi="Arial" w:cs="Arial"/>
                <w:spacing w:val="2"/>
                <w:sz w:val="20"/>
                <w:szCs w:val="20"/>
              </w:rPr>
              <w:t>tt</w:t>
            </w:r>
            <w:r w:rsidRPr="00FB7F17">
              <w:rPr>
                <w:rFonts w:ascii="Arial" w:hAnsi="Arial" w:cs="Arial"/>
                <w:spacing w:val="-2"/>
                <w:sz w:val="20"/>
                <w:szCs w:val="20"/>
              </w:rPr>
              <w:t>e</w:t>
            </w:r>
            <w:r w:rsidRPr="00FB7F17">
              <w:rPr>
                <w:rFonts w:ascii="Arial" w:hAnsi="Arial" w:cs="Arial"/>
                <w:sz w:val="20"/>
                <w:szCs w:val="20"/>
              </w:rPr>
              <w:t>r</w:t>
            </w:r>
            <w:r w:rsidRPr="00FB7F17">
              <w:rPr>
                <w:rFonts w:ascii="Arial" w:hAnsi="Arial" w:cs="Arial"/>
                <w:spacing w:val="-2"/>
                <w:sz w:val="20"/>
                <w:szCs w:val="20"/>
              </w:rPr>
              <w:t>n</w:t>
            </w:r>
            <w:r w:rsidRPr="00FB7F17">
              <w:rPr>
                <w:rFonts w:ascii="Arial" w:hAnsi="Arial" w:cs="Arial"/>
                <w:sz w:val="20"/>
                <w:szCs w:val="20"/>
              </w:rPr>
              <w:t>.</w:t>
            </w:r>
          </w:p>
        </w:tc>
      </w:tr>
      <w:tr w:rsidR="002A2F3B" w:rsidRPr="00FB7F17" w14:paraId="471712D6" w14:textId="77777777" w:rsidTr="00673665">
        <w:trPr>
          <w:trHeight w:hRule="exact" w:val="485"/>
          <w:jc w:val="center"/>
        </w:trPr>
        <w:tc>
          <w:tcPr>
            <w:tcW w:w="600" w:type="dxa"/>
          </w:tcPr>
          <w:p w14:paraId="7E81D47A" w14:textId="77777777" w:rsidR="002A2F3B" w:rsidRPr="00FB7F17" w:rsidRDefault="002A2F3B" w:rsidP="00673665">
            <w:pPr>
              <w:widowControl w:val="0"/>
              <w:autoSpaceDE w:val="0"/>
              <w:autoSpaceDN w:val="0"/>
              <w:adjustRightInd w:val="0"/>
              <w:spacing w:before="3" w:line="240" w:lineRule="exact"/>
              <w:rPr>
                <w:szCs w:val="24"/>
              </w:rPr>
            </w:pPr>
          </w:p>
          <w:p w14:paraId="55C15583" w14:textId="77777777" w:rsidR="002A2F3B" w:rsidRPr="00FB7F17" w:rsidRDefault="002A2F3B" w:rsidP="00673665">
            <w:pPr>
              <w:widowControl w:val="0"/>
              <w:autoSpaceDE w:val="0"/>
              <w:autoSpaceDN w:val="0"/>
              <w:adjustRightInd w:val="0"/>
              <w:ind w:right="182"/>
              <w:rPr>
                <w:szCs w:val="24"/>
              </w:rPr>
            </w:pPr>
            <w:r w:rsidRPr="00FB7F17">
              <w:rPr>
                <w:rFonts w:ascii="Arial" w:hAnsi="Arial" w:cs="Arial"/>
                <w:sz w:val="20"/>
                <w:szCs w:val="20"/>
              </w:rPr>
              <w:t>3</w:t>
            </w:r>
          </w:p>
        </w:tc>
        <w:tc>
          <w:tcPr>
            <w:tcW w:w="7521" w:type="dxa"/>
          </w:tcPr>
          <w:p w14:paraId="74FA72E8" w14:textId="77777777" w:rsidR="002A2F3B" w:rsidRPr="00FB7F17" w:rsidRDefault="002A2F3B" w:rsidP="00673665">
            <w:pPr>
              <w:widowControl w:val="0"/>
              <w:autoSpaceDE w:val="0"/>
              <w:autoSpaceDN w:val="0"/>
              <w:adjustRightInd w:val="0"/>
              <w:spacing w:before="13"/>
              <w:ind w:right="-34"/>
              <w:rPr>
                <w:szCs w:val="24"/>
              </w:rPr>
            </w:pPr>
            <w:r w:rsidRPr="00FB7F17">
              <w:rPr>
                <w:rFonts w:ascii="Arial" w:hAnsi="Arial" w:cs="Arial"/>
                <w:spacing w:val="-2"/>
                <w:sz w:val="20"/>
                <w:szCs w:val="20"/>
              </w:rPr>
              <w:t>Capab</w:t>
            </w:r>
            <w:r w:rsidRPr="00FB7F17">
              <w:rPr>
                <w:rFonts w:ascii="Arial" w:hAnsi="Arial" w:cs="Arial"/>
                <w:spacing w:val="3"/>
                <w:sz w:val="20"/>
                <w:szCs w:val="20"/>
              </w:rPr>
              <w:t>l</w:t>
            </w:r>
            <w:r w:rsidRPr="00FB7F17">
              <w:rPr>
                <w:rFonts w:ascii="Arial" w:hAnsi="Arial" w:cs="Arial"/>
                <w:sz w:val="20"/>
                <w:szCs w:val="20"/>
              </w:rPr>
              <w:t xml:space="preserve">e </w:t>
            </w:r>
            <w:r w:rsidRPr="00FB7F17">
              <w:rPr>
                <w:rFonts w:ascii="Arial" w:hAnsi="Arial" w:cs="Arial"/>
                <w:spacing w:val="-2"/>
                <w:sz w:val="20"/>
                <w:szCs w:val="20"/>
              </w:rPr>
              <w:t>o</w:t>
            </w:r>
            <w:r w:rsidRPr="00FB7F17">
              <w:rPr>
                <w:rFonts w:ascii="Arial" w:hAnsi="Arial" w:cs="Arial"/>
                <w:sz w:val="20"/>
                <w:szCs w:val="20"/>
              </w:rPr>
              <w:t>f</w:t>
            </w:r>
            <w:r w:rsidRPr="00FB7F17">
              <w:rPr>
                <w:rFonts w:ascii="Arial" w:hAnsi="Arial" w:cs="Arial"/>
                <w:spacing w:val="-1"/>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odel</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 xml:space="preserve">g </w:t>
            </w:r>
            <w:r w:rsidRPr="00FB7F17">
              <w:rPr>
                <w:rFonts w:ascii="Arial" w:hAnsi="Arial" w:cs="Arial"/>
                <w:spacing w:val="-2"/>
                <w:sz w:val="20"/>
                <w:szCs w:val="20"/>
              </w:rPr>
              <w:t>an</w:t>
            </w:r>
            <w:r w:rsidRPr="00FB7F17">
              <w:rPr>
                <w:rFonts w:ascii="Arial" w:hAnsi="Arial" w:cs="Arial"/>
                <w:sz w:val="20"/>
                <w:szCs w:val="20"/>
              </w:rPr>
              <w:t xml:space="preserve">d </w:t>
            </w:r>
            <w:r w:rsidRPr="00FB7F17">
              <w:rPr>
                <w:rFonts w:ascii="Arial" w:hAnsi="Arial" w:cs="Arial"/>
                <w:spacing w:val="-2"/>
                <w:sz w:val="20"/>
                <w:szCs w:val="20"/>
              </w:rPr>
              <w:t>e</w:t>
            </w:r>
            <w:r w:rsidRPr="00FB7F17">
              <w:rPr>
                <w:rFonts w:ascii="Arial" w:hAnsi="Arial" w:cs="Arial"/>
                <w:spacing w:val="-6"/>
                <w:sz w:val="20"/>
                <w:szCs w:val="20"/>
              </w:rPr>
              <w:t>n</w:t>
            </w:r>
            <w:r w:rsidRPr="00FB7F17">
              <w:rPr>
                <w:rFonts w:ascii="Arial" w:hAnsi="Arial" w:cs="Arial"/>
                <w:spacing w:val="6"/>
                <w:sz w:val="20"/>
                <w:szCs w:val="20"/>
              </w:rPr>
              <w:t>f</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5"/>
                <w:sz w:val="20"/>
                <w:szCs w:val="20"/>
              </w:rPr>
              <w:t>c</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g</w:t>
            </w:r>
            <w:r w:rsidRPr="00FB7F17">
              <w:rPr>
                <w:rFonts w:ascii="Arial" w:hAnsi="Arial" w:cs="Arial"/>
                <w:spacing w:val="-4"/>
                <w:sz w:val="20"/>
                <w:szCs w:val="20"/>
              </w:rPr>
              <w:t xml:space="preserve"> </w:t>
            </w:r>
            <w:r w:rsidRPr="00FB7F17">
              <w:rPr>
                <w:rFonts w:ascii="Arial" w:hAnsi="Arial" w:cs="Arial"/>
                <w:spacing w:val="3"/>
                <w:sz w:val="20"/>
                <w:szCs w:val="20"/>
              </w:rPr>
              <w:t>i</w:t>
            </w:r>
            <w:r w:rsidRPr="00FB7F17">
              <w:rPr>
                <w:rFonts w:ascii="Arial" w:hAnsi="Arial" w:cs="Arial"/>
                <w:spacing w:val="-2"/>
                <w:sz w:val="20"/>
                <w:szCs w:val="20"/>
              </w:rPr>
              <w:t>nd</w:t>
            </w:r>
            <w:r w:rsidRPr="00FB7F17">
              <w:rPr>
                <w:rFonts w:ascii="Arial" w:hAnsi="Arial" w:cs="Arial"/>
                <w:spacing w:val="-6"/>
                <w:sz w:val="20"/>
                <w:szCs w:val="20"/>
              </w:rPr>
              <w:t>i</w:t>
            </w:r>
            <w:r w:rsidRPr="00FB7F17">
              <w:rPr>
                <w:rFonts w:ascii="Arial" w:hAnsi="Arial" w:cs="Arial"/>
                <w:spacing w:val="5"/>
                <w:sz w:val="20"/>
                <w:szCs w:val="20"/>
              </w:rPr>
              <w:t>v</w:t>
            </w:r>
            <w:r w:rsidRPr="00FB7F17">
              <w:rPr>
                <w:rFonts w:ascii="Arial" w:hAnsi="Arial" w:cs="Arial"/>
                <w:spacing w:val="3"/>
                <w:sz w:val="20"/>
                <w:szCs w:val="20"/>
              </w:rPr>
              <w:t>i</w:t>
            </w:r>
            <w:r w:rsidRPr="00FB7F17">
              <w:rPr>
                <w:rFonts w:ascii="Arial" w:hAnsi="Arial" w:cs="Arial"/>
                <w:spacing w:val="-2"/>
                <w:sz w:val="20"/>
                <w:szCs w:val="20"/>
              </w:rPr>
              <w:t>du</w:t>
            </w:r>
            <w:r w:rsidRPr="00FB7F17">
              <w:rPr>
                <w:rFonts w:ascii="Arial" w:hAnsi="Arial" w:cs="Arial"/>
                <w:spacing w:val="-6"/>
                <w:sz w:val="20"/>
                <w:szCs w:val="20"/>
              </w:rPr>
              <w:t>a</w:t>
            </w:r>
            <w:r w:rsidRPr="00FB7F17">
              <w:rPr>
                <w:rFonts w:ascii="Arial" w:hAnsi="Arial" w:cs="Arial"/>
                <w:sz w:val="20"/>
                <w:szCs w:val="20"/>
              </w:rPr>
              <w:t xml:space="preserve">l </w:t>
            </w:r>
            <w:r w:rsidRPr="00FB7F17">
              <w:rPr>
                <w:rFonts w:ascii="Arial" w:hAnsi="Arial" w:cs="Arial"/>
                <w:spacing w:val="6"/>
                <w:sz w:val="20"/>
                <w:szCs w:val="20"/>
              </w:rPr>
              <w:t>f</w:t>
            </w:r>
            <w:r w:rsidRPr="00FB7F17">
              <w:rPr>
                <w:rFonts w:ascii="Arial" w:hAnsi="Arial" w:cs="Arial"/>
                <w:spacing w:val="-2"/>
                <w:sz w:val="20"/>
                <w:szCs w:val="20"/>
              </w:rPr>
              <w:t>a</w:t>
            </w:r>
            <w:r w:rsidRPr="00FB7F17">
              <w:rPr>
                <w:rFonts w:ascii="Arial" w:hAnsi="Arial" w:cs="Arial"/>
                <w:spacing w:val="-5"/>
                <w:sz w:val="20"/>
                <w:szCs w:val="20"/>
              </w:rPr>
              <w:t>c</w:t>
            </w:r>
            <w:r w:rsidRPr="00FB7F17">
              <w:rPr>
                <w:rFonts w:ascii="Arial" w:hAnsi="Arial" w:cs="Arial"/>
                <w:spacing w:val="-2"/>
                <w:sz w:val="20"/>
                <w:szCs w:val="20"/>
              </w:rPr>
              <w:t>il</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z w:val="20"/>
                <w:szCs w:val="20"/>
              </w:rPr>
              <w:t>y</w:t>
            </w:r>
            <w:r w:rsidRPr="00FB7F17">
              <w:rPr>
                <w:rFonts w:ascii="Arial" w:hAnsi="Arial" w:cs="Arial"/>
                <w:spacing w:val="-3"/>
                <w:sz w:val="20"/>
                <w:szCs w:val="20"/>
              </w:rPr>
              <w:t xml:space="preserve"> </w:t>
            </w:r>
            <w:r w:rsidRPr="00FB7F17">
              <w:rPr>
                <w:rFonts w:ascii="Arial" w:hAnsi="Arial" w:cs="Arial"/>
                <w:spacing w:val="-2"/>
                <w:sz w:val="20"/>
                <w:szCs w:val="20"/>
              </w:rPr>
              <w:t>li</w:t>
            </w:r>
            <w:r w:rsidRPr="00FB7F17">
              <w:rPr>
                <w:rFonts w:ascii="Arial" w:hAnsi="Arial" w:cs="Arial"/>
                <w:sz w:val="20"/>
                <w:szCs w:val="20"/>
              </w:rPr>
              <w:t>m</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1"/>
                <w:sz w:val="20"/>
                <w:szCs w:val="20"/>
              </w:rPr>
              <w:t xml:space="preserve"> </w:t>
            </w:r>
            <w:r w:rsidRPr="00FB7F17">
              <w:rPr>
                <w:rFonts w:ascii="Arial" w:hAnsi="Arial" w:cs="Arial"/>
                <w:spacing w:val="-2"/>
                <w:sz w:val="20"/>
                <w:szCs w:val="20"/>
              </w:rPr>
              <w:t>l</w:t>
            </w:r>
            <w:r w:rsidRPr="00FB7F17">
              <w:rPr>
                <w:rFonts w:ascii="Arial" w:hAnsi="Arial" w:cs="Arial"/>
                <w:spacing w:val="3"/>
                <w:sz w:val="20"/>
                <w:szCs w:val="20"/>
              </w:rPr>
              <w:t>i</w:t>
            </w:r>
            <w:r w:rsidRPr="00FB7F17">
              <w:rPr>
                <w:rFonts w:ascii="Arial" w:hAnsi="Arial" w:cs="Arial"/>
                <w:spacing w:val="-2"/>
                <w:sz w:val="20"/>
                <w:szCs w:val="20"/>
              </w:rPr>
              <w:t>nea</w:t>
            </w:r>
            <w:r w:rsidRPr="00FB7F17">
              <w:rPr>
                <w:rFonts w:ascii="Arial" w:hAnsi="Arial" w:cs="Arial"/>
                <w:sz w:val="20"/>
                <w:szCs w:val="20"/>
              </w:rPr>
              <w:t>r</w:t>
            </w:r>
            <w:r w:rsidRPr="00FB7F17">
              <w:rPr>
                <w:rFonts w:ascii="Arial" w:hAnsi="Arial" w:cs="Arial"/>
                <w:spacing w:val="2"/>
                <w:sz w:val="20"/>
                <w:szCs w:val="20"/>
              </w:rPr>
              <w:t xml:space="preserve"> </w:t>
            </w:r>
            <w:r w:rsidRPr="00FB7F17">
              <w:rPr>
                <w:rFonts w:ascii="Arial" w:hAnsi="Arial" w:cs="Arial"/>
                <w:spacing w:val="-2"/>
                <w:sz w:val="20"/>
                <w:szCs w:val="20"/>
              </w:rPr>
              <w:t>n</w:t>
            </w:r>
            <w:r w:rsidRPr="00FB7F17">
              <w:rPr>
                <w:rFonts w:ascii="Arial" w:hAnsi="Arial" w:cs="Arial"/>
                <w:spacing w:val="-6"/>
                <w:sz w:val="20"/>
                <w:szCs w:val="20"/>
              </w:rPr>
              <w:t>o</w:t>
            </w:r>
            <w:r w:rsidRPr="00FB7F17">
              <w:rPr>
                <w:rFonts w:ascii="Arial" w:hAnsi="Arial" w:cs="Arial"/>
                <w:spacing w:val="5"/>
                <w:sz w:val="20"/>
                <w:szCs w:val="20"/>
              </w:rPr>
              <w:t>m</w:t>
            </w:r>
            <w:r w:rsidRPr="00FB7F17">
              <w:rPr>
                <w:rFonts w:ascii="Arial" w:hAnsi="Arial" w:cs="Arial"/>
                <w:spacing w:val="-2"/>
                <w:sz w:val="20"/>
                <w:szCs w:val="20"/>
              </w:rPr>
              <w:t>og</w:t>
            </w:r>
            <w:r w:rsidRPr="00FB7F17">
              <w:rPr>
                <w:rFonts w:ascii="Arial" w:hAnsi="Arial" w:cs="Arial"/>
                <w:sz w:val="20"/>
                <w:szCs w:val="20"/>
              </w:rPr>
              <w:t>r</w:t>
            </w:r>
            <w:r w:rsidRPr="00FB7F17">
              <w:rPr>
                <w:rFonts w:ascii="Arial" w:hAnsi="Arial" w:cs="Arial"/>
                <w:spacing w:val="-6"/>
                <w:sz w:val="20"/>
                <w:szCs w:val="20"/>
              </w:rPr>
              <w:t>a</w:t>
            </w:r>
            <w:r w:rsidRPr="00FB7F17">
              <w:rPr>
                <w:rFonts w:ascii="Arial" w:hAnsi="Arial" w:cs="Arial"/>
                <w:spacing w:val="5"/>
                <w:sz w:val="20"/>
                <w:szCs w:val="20"/>
              </w:rPr>
              <w:t>m</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and pa</w:t>
            </w:r>
            <w:r w:rsidRPr="00FB7F17">
              <w:rPr>
                <w:rFonts w:ascii="Arial" w:hAnsi="Arial" w:cs="Arial"/>
                <w:spacing w:val="2"/>
                <w:sz w:val="20"/>
                <w:szCs w:val="20"/>
              </w:rPr>
              <w:t>t</w:t>
            </w:r>
            <w:r w:rsidRPr="00FB7F17">
              <w:rPr>
                <w:rFonts w:ascii="Arial" w:hAnsi="Arial" w:cs="Arial"/>
                <w:sz w:val="20"/>
                <w:szCs w:val="20"/>
              </w:rPr>
              <w:t xml:space="preserve">h </w:t>
            </w:r>
            <w:r w:rsidRPr="00FB7F17">
              <w:rPr>
                <w:rFonts w:ascii="Arial" w:hAnsi="Arial" w:cs="Arial"/>
                <w:spacing w:val="-2"/>
                <w:sz w:val="20"/>
                <w:szCs w:val="20"/>
              </w:rPr>
              <w:t>li</w:t>
            </w:r>
            <w:r w:rsidRPr="00FB7F17">
              <w:rPr>
                <w:rFonts w:ascii="Arial" w:hAnsi="Arial" w:cs="Arial"/>
                <w:sz w:val="20"/>
                <w:szCs w:val="20"/>
              </w:rPr>
              <w:t>m</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5"/>
                <w:sz w:val="20"/>
                <w:szCs w:val="20"/>
              </w:rPr>
              <w:t>s</w:t>
            </w:r>
            <w:r w:rsidRPr="00FB7F17">
              <w:rPr>
                <w:rFonts w:ascii="Arial" w:hAnsi="Arial" w:cs="Arial"/>
                <w:sz w:val="20"/>
                <w:szCs w:val="20"/>
              </w:rPr>
              <w:t>.</w:t>
            </w:r>
          </w:p>
        </w:tc>
      </w:tr>
      <w:tr w:rsidR="002A2F3B" w:rsidRPr="00FB7F17" w14:paraId="24375741" w14:textId="77777777" w:rsidTr="00673665">
        <w:trPr>
          <w:trHeight w:hRule="exact" w:val="485"/>
          <w:jc w:val="center"/>
        </w:trPr>
        <w:tc>
          <w:tcPr>
            <w:tcW w:w="600" w:type="dxa"/>
          </w:tcPr>
          <w:p w14:paraId="5B3A6C97" w14:textId="77777777" w:rsidR="002A2F3B" w:rsidRPr="00FB7F17" w:rsidRDefault="002A2F3B" w:rsidP="00673665">
            <w:pPr>
              <w:widowControl w:val="0"/>
              <w:autoSpaceDE w:val="0"/>
              <w:autoSpaceDN w:val="0"/>
              <w:adjustRightInd w:val="0"/>
              <w:spacing w:before="3" w:line="240" w:lineRule="exact"/>
              <w:rPr>
                <w:szCs w:val="24"/>
              </w:rPr>
            </w:pPr>
          </w:p>
          <w:p w14:paraId="6B64B651" w14:textId="77777777" w:rsidR="002A2F3B" w:rsidRPr="00FB7F17" w:rsidRDefault="002A2F3B" w:rsidP="00673665">
            <w:pPr>
              <w:widowControl w:val="0"/>
              <w:autoSpaceDE w:val="0"/>
              <w:autoSpaceDN w:val="0"/>
              <w:adjustRightInd w:val="0"/>
              <w:ind w:right="182"/>
              <w:rPr>
                <w:szCs w:val="24"/>
              </w:rPr>
            </w:pPr>
            <w:r w:rsidRPr="00FB7F17">
              <w:rPr>
                <w:rFonts w:ascii="Arial" w:hAnsi="Arial" w:cs="Arial"/>
                <w:sz w:val="20"/>
                <w:szCs w:val="20"/>
              </w:rPr>
              <w:t>4</w:t>
            </w:r>
          </w:p>
        </w:tc>
        <w:tc>
          <w:tcPr>
            <w:tcW w:w="7521" w:type="dxa"/>
          </w:tcPr>
          <w:p w14:paraId="11B33CFC" w14:textId="77777777" w:rsidR="002A2F3B" w:rsidRPr="00FB7F17" w:rsidRDefault="002A2F3B" w:rsidP="00673665">
            <w:pPr>
              <w:widowControl w:val="0"/>
              <w:autoSpaceDE w:val="0"/>
              <w:autoSpaceDN w:val="0"/>
              <w:adjustRightInd w:val="0"/>
              <w:spacing w:before="13"/>
              <w:ind w:right="33"/>
              <w:rPr>
                <w:szCs w:val="24"/>
              </w:rPr>
            </w:pPr>
            <w:r w:rsidRPr="00FB7F17">
              <w:rPr>
                <w:rFonts w:ascii="Arial" w:hAnsi="Arial" w:cs="Arial"/>
                <w:spacing w:val="-2"/>
                <w:sz w:val="20"/>
                <w:szCs w:val="20"/>
              </w:rPr>
              <w:t>Capab</w:t>
            </w:r>
            <w:r w:rsidRPr="00FB7F17">
              <w:rPr>
                <w:rFonts w:ascii="Arial" w:hAnsi="Arial" w:cs="Arial"/>
                <w:spacing w:val="3"/>
                <w:sz w:val="20"/>
                <w:szCs w:val="20"/>
              </w:rPr>
              <w:t>l</w:t>
            </w:r>
            <w:r w:rsidRPr="00FB7F17">
              <w:rPr>
                <w:rFonts w:ascii="Arial" w:hAnsi="Arial" w:cs="Arial"/>
                <w:sz w:val="20"/>
                <w:szCs w:val="20"/>
              </w:rPr>
              <w:t xml:space="preserve">e </w:t>
            </w:r>
            <w:r w:rsidRPr="00FB7F17">
              <w:rPr>
                <w:rFonts w:ascii="Arial" w:hAnsi="Arial" w:cs="Arial"/>
                <w:spacing w:val="-2"/>
                <w:sz w:val="20"/>
                <w:szCs w:val="20"/>
              </w:rPr>
              <w:t>o</w:t>
            </w:r>
            <w:r w:rsidRPr="00FB7F17">
              <w:rPr>
                <w:rFonts w:ascii="Arial" w:hAnsi="Arial" w:cs="Arial"/>
                <w:sz w:val="20"/>
                <w:szCs w:val="20"/>
              </w:rPr>
              <w:t>f</w:t>
            </w:r>
            <w:r w:rsidRPr="00FB7F17">
              <w:rPr>
                <w:rFonts w:ascii="Arial" w:hAnsi="Arial" w:cs="Arial"/>
                <w:spacing w:val="-1"/>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odel</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g</w:t>
            </w:r>
            <w:r w:rsidRPr="00FB7F17">
              <w:rPr>
                <w:rFonts w:ascii="Arial" w:hAnsi="Arial" w:cs="Arial"/>
                <w:spacing w:val="-4"/>
                <w:sz w:val="20"/>
                <w:szCs w:val="20"/>
              </w:rPr>
              <w:t xml:space="preserve"> </w:t>
            </w:r>
            <w:r w:rsidRPr="00FB7F17">
              <w:rPr>
                <w:rFonts w:ascii="Arial" w:hAnsi="Arial" w:cs="Arial"/>
                <w:spacing w:val="-2"/>
                <w:sz w:val="20"/>
                <w:szCs w:val="20"/>
              </w:rPr>
              <w:t>li</w:t>
            </w:r>
            <w:r w:rsidRPr="00FB7F17">
              <w:rPr>
                <w:rFonts w:ascii="Arial" w:hAnsi="Arial" w:cs="Arial"/>
                <w:sz w:val="20"/>
                <w:szCs w:val="20"/>
              </w:rPr>
              <w:t>m</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2"/>
                <w:sz w:val="20"/>
                <w:szCs w:val="20"/>
              </w:rPr>
              <w:t>t</w:t>
            </w:r>
            <w:r w:rsidRPr="00FB7F17">
              <w:rPr>
                <w:rFonts w:ascii="Arial" w:hAnsi="Arial" w:cs="Arial"/>
                <w:spacing w:val="-2"/>
                <w:sz w:val="20"/>
                <w:szCs w:val="20"/>
              </w:rPr>
              <w:t>ha</w:t>
            </w:r>
            <w:r w:rsidRPr="00FB7F17">
              <w:rPr>
                <w:rFonts w:ascii="Arial" w:hAnsi="Arial" w:cs="Arial"/>
                <w:sz w:val="20"/>
                <w:szCs w:val="20"/>
              </w:rPr>
              <w:t>t</w:t>
            </w:r>
            <w:r w:rsidRPr="00FB7F17">
              <w:rPr>
                <w:rFonts w:ascii="Arial" w:hAnsi="Arial" w:cs="Arial"/>
                <w:spacing w:val="-6"/>
                <w:sz w:val="20"/>
                <w:szCs w:val="20"/>
              </w:rPr>
              <w:t xml:space="preserve"> </w:t>
            </w:r>
            <w:r w:rsidRPr="00FB7F17">
              <w:rPr>
                <w:rFonts w:ascii="Arial" w:hAnsi="Arial" w:cs="Arial"/>
                <w:spacing w:val="5"/>
                <w:sz w:val="20"/>
                <w:szCs w:val="20"/>
              </w:rPr>
              <w:t>v</w:t>
            </w:r>
            <w:r w:rsidRPr="00FB7F17">
              <w:rPr>
                <w:rFonts w:ascii="Arial" w:hAnsi="Arial" w:cs="Arial"/>
                <w:spacing w:val="-2"/>
                <w:sz w:val="20"/>
                <w:szCs w:val="20"/>
              </w:rPr>
              <w:t>a</w:t>
            </w:r>
            <w:r w:rsidRPr="00FB7F17">
              <w:rPr>
                <w:rFonts w:ascii="Arial" w:hAnsi="Arial" w:cs="Arial"/>
                <w:sz w:val="20"/>
                <w:szCs w:val="20"/>
              </w:rPr>
              <w:t>ry</w:t>
            </w:r>
            <w:r w:rsidRPr="00FB7F17">
              <w:rPr>
                <w:rFonts w:ascii="Arial" w:hAnsi="Arial" w:cs="Arial"/>
                <w:spacing w:val="2"/>
                <w:sz w:val="20"/>
                <w:szCs w:val="20"/>
              </w:rPr>
              <w:t xml:space="preserve"> </w:t>
            </w:r>
            <w:r w:rsidRPr="00FB7F17">
              <w:rPr>
                <w:rFonts w:ascii="Arial" w:hAnsi="Arial" w:cs="Arial"/>
                <w:spacing w:val="-2"/>
                <w:sz w:val="20"/>
                <w:szCs w:val="20"/>
              </w:rPr>
              <w:t>ba</w:t>
            </w:r>
            <w:r w:rsidRPr="00FB7F17">
              <w:rPr>
                <w:rFonts w:ascii="Arial" w:hAnsi="Arial" w:cs="Arial"/>
                <w:spacing w:val="-5"/>
                <w:sz w:val="20"/>
                <w:szCs w:val="20"/>
              </w:rPr>
              <w:t>s</w:t>
            </w:r>
            <w:r w:rsidRPr="00FB7F17">
              <w:rPr>
                <w:rFonts w:ascii="Arial" w:hAnsi="Arial" w:cs="Arial"/>
                <w:spacing w:val="-2"/>
                <w:sz w:val="20"/>
                <w:szCs w:val="20"/>
              </w:rPr>
              <w:t>e</w:t>
            </w:r>
            <w:r w:rsidRPr="00FB7F17">
              <w:rPr>
                <w:rFonts w:ascii="Arial" w:hAnsi="Arial" w:cs="Arial"/>
                <w:sz w:val="20"/>
                <w:szCs w:val="20"/>
              </w:rPr>
              <w:t xml:space="preserve">d </w:t>
            </w:r>
            <w:r w:rsidRPr="00FB7F17">
              <w:rPr>
                <w:rFonts w:ascii="Arial" w:hAnsi="Arial" w:cs="Arial"/>
                <w:spacing w:val="-2"/>
                <w:sz w:val="20"/>
                <w:szCs w:val="20"/>
              </w:rPr>
              <w:t>o</w:t>
            </w:r>
            <w:r w:rsidRPr="00FB7F17">
              <w:rPr>
                <w:rFonts w:ascii="Arial" w:hAnsi="Arial" w:cs="Arial"/>
                <w:sz w:val="20"/>
                <w:szCs w:val="20"/>
              </w:rPr>
              <w:t>n</w:t>
            </w:r>
            <w:r w:rsidRPr="00FB7F17">
              <w:rPr>
                <w:rFonts w:ascii="Arial" w:hAnsi="Arial" w:cs="Arial"/>
                <w:spacing w:val="-4"/>
                <w:sz w:val="20"/>
                <w:szCs w:val="20"/>
              </w:rPr>
              <w:t xml:space="preserve"> </w:t>
            </w:r>
            <w:r w:rsidRPr="00FB7F17">
              <w:rPr>
                <w:rFonts w:ascii="Arial" w:hAnsi="Arial" w:cs="Arial"/>
                <w:spacing w:val="10"/>
                <w:sz w:val="20"/>
                <w:szCs w:val="20"/>
              </w:rPr>
              <w:t>v</w:t>
            </w:r>
            <w:r w:rsidRPr="00FB7F17">
              <w:rPr>
                <w:rFonts w:ascii="Arial" w:hAnsi="Arial" w:cs="Arial"/>
                <w:spacing w:val="-6"/>
                <w:sz w:val="20"/>
                <w:szCs w:val="20"/>
              </w:rPr>
              <w:t>a</w:t>
            </w:r>
            <w:r w:rsidRPr="00FB7F17">
              <w:rPr>
                <w:rFonts w:ascii="Arial" w:hAnsi="Arial" w:cs="Arial"/>
                <w:sz w:val="20"/>
                <w:szCs w:val="20"/>
              </w:rPr>
              <w:t>r</w:t>
            </w:r>
            <w:r w:rsidRPr="00FB7F17">
              <w:rPr>
                <w:rFonts w:ascii="Arial" w:hAnsi="Arial" w:cs="Arial"/>
                <w:spacing w:val="3"/>
                <w:sz w:val="20"/>
                <w:szCs w:val="20"/>
              </w:rPr>
              <w:t>i</w:t>
            </w:r>
            <w:r w:rsidRPr="00FB7F17">
              <w:rPr>
                <w:rFonts w:ascii="Arial" w:hAnsi="Arial" w:cs="Arial"/>
                <w:spacing w:val="-2"/>
                <w:sz w:val="20"/>
                <w:szCs w:val="20"/>
              </w:rPr>
              <w:t>a</w:t>
            </w:r>
            <w:r w:rsidRPr="00FB7F17">
              <w:rPr>
                <w:rFonts w:ascii="Arial" w:hAnsi="Arial" w:cs="Arial"/>
                <w:spacing w:val="-6"/>
                <w:sz w:val="20"/>
                <w:szCs w:val="20"/>
              </w:rPr>
              <w:t>b</w:t>
            </w:r>
            <w:r w:rsidRPr="00FB7F17">
              <w:rPr>
                <w:rFonts w:ascii="Arial" w:hAnsi="Arial" w:cs="Arial"/>
                <w:spacing w:val="3"/>
                <w:sz w:val="20"/>
                <w:szCs w:val="20"/>
              </w:rPr>
              <w:t>l</w:t>
            </w:r>
            <w:r w:rsidRPr="00FB7F17">
              <w:rPr>
                <w:rFonts w:ascii="Arial" w:hAnsi="Arial" w:cs="Arial"/>
                <w:spacing w:val="-2"/>
                <w:sz w:val="20"/>
                <w:szCs w:val="20"/>
              </w:rPr>
              <w:t>e</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5"/>
                <w:sz w:val="20"/>
                <w:szCs w:val="20"/>
              </w:rPr>
              <w:t>s</w:t>
            </w:r>
            <w:r w:rsidRPr="00FB7F17">
              <w:rPr>
                <w:rFonts w:ascii="Arial" w:hAnsi="Arial" w:cs="Arial"/>
                <w:spacing w:val="-2"/>
                <w:sz w:val="20"/>
                <w:szCs w:val="20"/>
              </w:rPr>
              <w:t>u</w:t>
            </w:r>
            <w:r w:rsidRPr="00FB7F17">
              <w:rPr>
                <w:rFonts w:ascii="Arial" w:hAnsi="Arial" w:cs="Arial"/>
                <w:sz w:val="20"/>
                <w:szCs w:val="20"/>
              </w:rPr>
              <w:t xml:space="preserve">ch </w:t>
            </w:r>
            <w:r w:rsidRPr="00FB7F17">
              <w:rPr>
                <w:rFonts w:ascii="Arial" w:hAnsi="Arial" w:cs="Arial"/>
                <w:spacing w:val="-2"/>
                <w:sz w:val="20"/>
                <w:szCs w:val="20"/>
              </w:rPr>
              <w:t>a</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2"/>
                <w:sz w:val="20"/>
                <w:szCs w:val="20"/>
              </w:rPr>
              <w:t>a</w:t>
            </w:r>
            <w:r w:rsidRPr="00FB7F17">
              <w:rPr>
                <w:rFonts w:ascii="Arial" w:hAnsi="Arial" w:cs="Arial"/>
                <w:sz w:val="20"/>
                <w:szCs w:val="20"/>
              </w:rPr>
              <w:t>r</w:t>
            </w:r>
            <w:r w:rsidRPr="00FB7F17">
              <w:rPr>
                <w:rFonts w:ascii="Arial" w:hAnsi="Arial" w:cs="Arial"/>
                <w:spacing w:val="-2"/>
                <w:sz w:val="20"/>
                <w:szCs w:val="20"/>
              </w:rPr>
              <w:t>e</w:t>
            </w:r>
            <w:r w:rsidRPr="00FB7F17">
              <w:rPr>
                <w:rFonts w:ascii="Arial" w:hAnsi="Arial" w:cs="Arial"/>
                <w:sz w:val="20"/>
                <w:szCs w:val="20"/>
              </w:rPr>
              <w:t xml:space="preserve">a </w:t>
            </w:r>
            <w:r w:rsidRPr="00FB7F17">
              <w:rPr>
                <w:rFonts w:ascii="Arial" w:hAnsi="Arial" w:cs="Arial"/>
                <w:spacing w:val="3"/>
                <w:sz w:val="20"/>
                <w:szCs w:val="20"/>
              </w:rPr>
              <w:t>l</w:t>
            </w:r>
            <w:r w:rsidRPr="00FB7F17">
              <w:rPr>
                <w:rFonts w:ascii="Arial" w:hAnsi="Arial" w:cs="Arial"/>
                <w:spacing w:val="-2"/>
                <w:sz w:val="20"/>
                <w:szCs w:val="20"/>
              </w:rPr>
              <w:t>oad</w:t>
            </w:r>
            <w:r w:rsidRPr="00FB7F17">
              <w:rPr>
                <w:rFonts w:ascii="Arial" w:hAnsi="Arial" w:cs="Arial"/>
                <w:sz w:val="20"/>
                <w:szCs w:val="20"/>
              </w:rPr>
              <w:t>,</w:t>
            </w:r>
            <w:r w:rsidRPr="00FB7F17">
              <w:rPr>
                <w:rFonts w:ascii="Arial" w:hAnsi="Arial" w:cs="Arial"/>
                <w:spacing w:val="-1"/>
                <w:sz w:val="20"/>
                <w:szCs w:val="20"/>
              </w:rPr>
              <w:t xml:space="preserve"> </w:t>
            </w:r>
            <w:r w:rsidRPr="00FB7F17">
              <w:rPr>
                <w:rFonts w:ascii="Arial" w:hAnsi="Arial" w:cs="Arial"/>
                <w:spacing w:val="6"/>
                <w:sz w:val="20"/>
                <w:szCs w:val="20"/>
              </w:rPr>
              <w:t>f</w:t>
            </w:r>
            <w:r w:rsidRPr="00FB7F17">
              <w:rPr>
                <w:rFonts w:ascii="Arial" w:hAnsi="Arial" w:cs="Arial"/>
                <w:spacing w:val="-2"/>
                <w:sz w:val="20"/>
                <w:szCs w:val="20"/>
              </w:rPr>
              <w:t>a</w:t>
            </w:r>
            <w:r w:rsidRPr="00FB7F17">
              <w:rPr>
                <w:rFonts w:ascii="Arial" w:hAnsi="Arial" w:cs="Arial"/>
                <w:spacing w:val="-5"/>
                <w:sz w:val="20"/>
                <w:szCs w:val="20"/>
              </w:rPr>
              <w:t>c</w:t>
            </w:r>
            <w:r w:rsidRPr="00FB7F17">
              <w:rPr>
                <w:rFonts w:ascii="Arial" w:hAnsi="Arial" w:cs="Arial"/>
                <w:spacing w:val="3"/>
                <w:sz w:val="20"/>
                <w:szCs w:val="20"/>
              </w:rPr>
              <w:t>i</w:t>
            </w:r>
            <w:r w:rsidRPr="00FB7F17">
              <w:rPr>
                <w:rFonts w:ascii="Arial" w:hAnsi="Arial" w:cs="Arial"/>
                <w:spacing w:val="-2"/>
                <w:sz w:val="20"/>
                <w:szCs w:val="20"/>
              </w:rPr>
              <w:t>l</w:t>
            </w:r>
            <w:r w:rsidRPr="00FB7F17">
              <w:rPr>
                <w:rFonts w:ascii="Arial" w:hAnsi="Arial" w:cs="Arial"/>
                <w:spacing w:val="3"/>
                <w:sz w:val="20"/>
                <w:szCs w:val="20"/>
              </w:rPr>
              <w:t>i</w:t>
            </w:r>
            <w:r w:rsidRPr="00FB7F17">
              <w:rPr>
                <w:rFonts w:ascii="Arial" w:hAnsi="Arial" w:cs="Arial"/>
                <w:spacing w:val="-3"/>
                <w:sz w:val="20"/>
                <w:szCs w:val="20"/>
              </w:rPr>
              <w:t>t</w:t>
            </w:r>
            <w:r w:rsidRPr="00FB7F17">
              <w:rPr>
                <w:rFonts w:ascii="Arial" w:hAnsi="Arial" w:cs="Arial"/>
                <w:sz w:val="20"/>
                <w:szCs w:val="20"/>
              </w:rPr>
              <w:t xml:space="preserve">y </w:t>
            </w:r>
            <w:r w:rsidRPr="00FB7F17">
              <w:rPr>
                <w:rFonts w:ascii="Arial" w:hAnsi="Arial" w:cs="Arial"/>
                <w:spacing w:val="3"/>
                <w:sz w:val="20"/>
                <w:szCs w:val="20"/>
              </w:rPr>
              <w:t>l</w:t>
            </w:r>
            <w:r w:rsidRPr="00FB7F17">
              <w:rPr>
                <w:rFonts w:ascii="Arial" w:hAnsi="Arial" w:cs="Arial"/>
                <w:spacing w:val="-2"/>
                <w:sz w:val="20"/>
                <w:szCs w:val="20"/>
              </w:rPr>
              <w:t>oad</w:t>
            </w:r>
            <w:r w:rsidRPr="00FB7F17">
              <w:rPr>
                <w:rFonts w:ascii="Arial" w:hAnsi="Arial" w:cs="Arial"/>
                <w:spacing w:val="3"/>
                <w:sz w:val="20"/>
                <w:szCs w:val="20"/>
              </w:rPr>
              <w:t>i</w:t>
            </w:r>
            <w:r w:rsidRPr="00FB7F17">
              <w:rPr>
                <w:rFonts w:ascii="Arial" w:hAnsi="Arial" w:cs="Arial"/>
                <w:spacing w:val="-2"/>
                <w:sz w:val="20"/>
                <w:szCs w:val="20"/>
              </w:rPr>
              <w:t>ng</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3"/>
                <w:sz w:val="20"/>
                <w:szCs w:val="20"/>
              </w:rPr>
              <w:t xml:space="preserve"> </w:t>
            </w:r>
            <w:r w:rsidRPr="00FB7F17">
              <w:rPr>
                <w:rFonts w:ascii="Arial" w:hAnsi="Arial" w:cs="Arial"/>
                <w:spacing w:val="-2"/>
                <w:sz w:val="20"/>
                <w:szCs w:val="20"/>
              </w:rPr>
              <w:t>gene</w:t>
            </w:r>
            <w:r w:rsidRPr="00FB7F17">
              <w:rPr>
                <w:rFonts w:ascii="Arial" w:hAnsi="Arial" w:cs="Arial"/>
                <w:sz w:val="20"/>
                <w:szCs w:val="20"/>
              </w:rPr>
              <w:t>r</w:t>
            </w:r>
            <w:r w:rsidRPr="00FB7F17">
              <w:rPr>
                <w:rFonts w:ascii="Arial" w:hAnsi="Arial" w:cs="Arial"/>
                <w:spacing w:val="-2"/>
                <w:sz w:val="20"/>
                <w:szCs w:val="20"/>
              </w:rPr>
              <w:t>a</w:t>
            </w:r>
            <w:r w:rsidRPr="00FB7F17">
              <w:rPr>
                <w:rFonts w:ascii="Arial" w:hAnsi="Arial" w:cs="Arial"/>
                <w:spacing w:val="2"/>
                <w:sz w:val="20"/>
                <w:szCs w:val="20"/>
              </w:rPr>
              <w:t>t</w:t>
            </w:r>
            <w:r w:rsidRPr="00FB7F17">
              <w:rPr>
                <w:rFonts w:ascii="Arial" w:hAnsi="Arial" w:cs="Arial"/>
                <w:spacing w:val="3"/>
                <w:sz w:val="20"/>
                <w:szCs w:val="20"/>
              </w:rPr>
              <w:t>i</w:t>
            </w:r>
            <w:r w:rsidRPr="00FB7F17">
              <w:rPr>
                <w:rFonts w:ascii="Arial" w:hAnsi="Arial" w:cs="Arial"/>
                <w:spacing w:val="-2"/>
                <w:sz w:val="20"/>
                <w:szCs w:val="20"/>
              </w:rPr>
              <w:t>o</w:t>
            </w:r>
            <w:r w:rsidRPr="00FB7F17">
              <w:rPr>
                <w:rFonts w:ascii="Arial" w:hAnsi="Arial" w:cs="Arial"/>
                <w:sz w:val="20"/>
                <w:szCs w:val="20"/>
              </w:rPr>
              <w:t xml:space="preserve">n </w:t>
            </w:r>
            <w:r w:rsidRPr="00FB7F17">
              <w:rPr>
                <w:rFonts w:ascii="Arial" w:hAnsi="Arial" w:cs="Arial"/>
                <w:spacing w:val="-6"/>
                <w:sz w:val="20"/>
                <w:szCs w:val="20"/>
              </w:rPr>
              <w:t>a</w:t>
            </w:r>
            <w:r w:rsidRPr="00FB7F17">
              <w:rPr>
                <w:rFonts w:ascii="Arial" w:hAnsi="Arial" w:cs="Arial"/>
                <w:spacing w:val="5"/>
                <w:sz w:val="20"/>
                <w:szCs w:val="20"/>
              </w:rPr>
              <w:t>v</w:t>
            </w:r>
            <w:r w:rsidRPr="00FB7F17">
              <w:rPr>
                <w:rFonts w:ascii="Arial" w:hAnsi="Arial" w:cs="Arial"/>
                <w:spacing w:val="-6"/>
                <w:sz w:val="20"/>
                <w:szCs w:val="20"/>
              </w:rPr>
              <w:t>a</w:t>
            </w:r>
            <w:r w:rsidRPr="00FB7F17">
              <w:rPr>
                <w:rFonts w:ascii="Arial" w:hAnsi="Arial" w:cs="Arial"/>
                <w:spacing w:val="-2"/>
                <w:sz w:val="20"/>
                <w:szCs w:val="20"/>
              </w:rPr>
              <w:t>i</w:t>
            </w:r>
            <w:r w:rsidRPr="00FB7F17">
              <w:rPr>
                <w:rFonts w:ascii="Arial" w:hAnsi="Arial" w:cs="Arial"/>
                <w:spacing w:val="3"/>
                <w:sz w:val="20"/>
                <w:szCs w:val="20"/>
              </w:rPr>
              <w:t>l</w:t>
            </w:r>
            <w:r w:rsidRPr="00FB7F17">
              <w:rPr>
                <w:rFonts w:ascii="Arial" w:hAnsi="Arial" w:cs="Arial"/>
                <w:spacing w:val="-2"/>
                <w:sz w:val="20"/>
                <w:szCs w:val="20"/>
              </w:rPr>
              <w:t>abil</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5"/>
                <w:sz w:val="20"/>
                <w:szCs w:val="20"/>
              </w:rPr>
              <w:t>y</w:t>
            </w:r>
            <w:r w:rsidRPr="00FB7F17">
              <w:rPr>
                <w:rFonts w:ascii="Arial" w:hAnsi="Arial" w:cs="Arial"/>
                <w:sz w:val="20"/>
                <w:szCs w:val="20"/>
              </w:rPr>
              <w:t>.</w:t>
            </w:r>
          </w:p>
        </w:tc>
      </w:tr>
      <w:tr w:rsidR="002A2F3B" w:rsidRPr="00FB7F17" w14:paraId="5ECF762B" w14:textId="77777777" w:rsidTr="00673665">
        <w:trPr>
          <w:trHeight w:hRule="exact" w:val="533"/>
          <w:jc w:val="center"/>
        </w:trPr>
        <w:tc>
          <w:tcPr>
            <w:tcW w:w="600" w:type="dxa"/>
          </w:tcPr>
          <w:p w14:paraId="7A1B2BEE" w14:textId="77777777" w:rsidR="002A2F3B" w:rsidRPr="00FB7F17" w:rsidRDefault="002A2F3B" w:rsidP="00673665">
            <w:pPr>
              <w:widowControl w:val="0"/>
              <w:autoSpaceDE w:val="0"/>
              <w:autoSpaceDN w:val="0"/>
              <w:adjustRightInd w:val="0"/>
              <w:spacing w:before="16" w:line="280" w:lineRule="exact"/>
              <w:rPr>
                <w:sz w:val="28"/>
                <w:szCs w:val="28"/>
              </w:rPr>
            </w:pPr>
          </w:p>
          <w:p w14:paraId="7F71490F" w14:textId="77777777" w:rsidR="002A2F3B" w:rsidRPr="00FB7F17" w:rsidRDefault="002A2F3B" w:rsidP="00673665">
            <w:pPr>
              <w:widowControl w:val="0"/>
              <w:autoSpaceDE w:val="0"/>
              <w:autoSpaceDN w:val="0"/>
              <w:adjustRightInd w:val="0"/>
              <w:ind w:right="182"/>
              <w:rPr>
                <w:szCs w:val="24"/>
              </w:rPr>
            </w:pPr>
            <w:r w:rsidRPr="00FB7F17">
              <w:rPr>
                <w:rFonts w:ascii="Arial" w:hAnsi="Arial" w:cs="Arial"/>
                <w:sz w:val="20"/>
                <w:szCs w:val="20"/>
              </w:rPr>
              <w:t>5</w:t>
            </w:r>
          </w:p>
        </w:tc>
        <w:tc>
          <w:tcPr>
            <w:tcW w:w="7521" w:type="dxa"/>
          </w:tcPr>
          <w:p w14:paraId="380CD18A" w14:textId="77777777" w:rsidR="002A2F3B" w:rsidRPr="00FB7F17" w:rsidRDefault="002A2F3B" w:rsidP="00673665">
            <w:pPr>
              <w:widowControl w:val="0"/>
              <w:autoSpaceDE w:val="0"/>
              <w:autoSpaceDN w:val="0"/>
              <w:adjustRightInd w:val="0"/>
              <w:spacing w:before="65"/>
              <w:ind w:right="667"/>
              <w:rPr>
                <w:szCs w:val="24"/>
              </w:rPr>
            </w:pPr>
            <w:r w:rsidRPr="00FB7F17">
              <w:rPr>
                <w:rFonts w:ascii="Arial" w:hAnsi="Arial" w:cs="Arial"/>
                <w:spacing w:val="-2"/>
                <w:sz w:val="20"/>
                <w:szCs w:val="20"/>
              </w:rPr>
              <w:t>Capab</w:t>
            </w:r>
            <w:r w:rsidRPr="00FB7F17">
              <w:rPr>
                <w:rFonts w:ascii="Arial" w:hAnsi="Arial" w:cs="Arial"/>
                <w:spacing w:val="3"/>
                <w:sz w:val="20"/>
                <w:szCs w:val="20"/>
              </w:rPr>
              <w:t>l</w:t>
            </w:r>
            <w:r w:rsidRPr="00FB7F17">
              <w:rPr>
                <w:rFonts w:ascii="Arial" w:hAnsi="Arial" w:cs="Arial"/>
                <w:sz w:val="20"/>
                <w:szCs w:val="20"/>
              </w:rPr>
              <w:t xml:space="preserve">e </w:t>
            </w:r>
            <w:r w:rsidRPr="00FB7F17">
              <w:rPr>
                <w:rFonts w:ascii="Arial" w:hAnsi="Arial" w:cs="Arial"/>
                <w:spacing w:val="-2"/>
                <w:sz w:val="20"/>
                <w:szCs w:val="20"/>
              </w:rPr>
              <w:t>o</w:t>
            </w:r>
            <w:r w:rsidRPr="00FB7F17">
              <w:rPr>
                <w:rFonts w:ascii="Arial" w:hAnsi="Arial" w:cs="Arial"/>
                <w:sz w:val="20"/>
                <w:szCs w:val="20"/>
              </w:rPr>
              <w:t>f</w:t>
            </w:r>
            <w:r w:rsidRPr="00FB7F17">
              <w:rPr>
                <w:rFonts w:ascii="Arial" w:hAnsi="Arial" w:cs="Arial"/>
                <w:spacing w:val="-1"/>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odel</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 xml:space="preserve">g </w:t>
            </w:r>
            <w:r>
              <w:rPr>
                <w:rFonts w:ascii="Arial" w:hAnsi="Arial" w:cs="Arial"/>
                <w:spacing w:val="-2"/>
                <w:sz w:val="20"/>
                <w:szCs w:val="20"/>
              </w:rPr>
              <w:t>transmission limits</w:t>
            </w:r>
          </w:p>
        </w:tc>
      </w:tr>
      <w:tr w:rsidR="002A2F3B" w:rsidRPr="00FB7F17" w14:paraId="0D9D0FB6" w14:textId="77777777" w:rsidTr="00673665">
        <w:trPr>
          <w:trHeight w:hRule="exact" w:val="283"/>
          <w:jc w:val="center"/>
        </w:trPr>
        <w:tc>
          <w:tcPr>
            <w:tcW w:w="600" w:type="dxa"/>
          </w:tcPr>
          <w:p w14:paraId="57F5440F" w14:textId="77777777" w:rsidR="002A2F3B" w:rsidRPr="00FB7F17" w:rsidRDefault="002A2F3B" w:rsidP="00673665">
            <w:pPr>
              <w:widowControl w:val="0"/>
              <w:autoSpaceDE w:val="0"/>
              <w:autoSpaceDN w:val="0"/>
              <w:adjustRightInd w:val="0"/>
              <w:spacing w:before="37"/>
              <w:ind w:right="182"/>
              <w:rPr>
                <w:szCs w:val="24"/>
              </w:rPr>
            </w:pPr>
            <w:r w:rsidRPr="00FB7F17">
              <w:rPr>
                <w:rFonts w:ascii="Arial" w:hAnsi="Arial" w:cs="Arial"/>
                <w:sz w:val="20"/>
                <w:szCs w:val="20"/>
              </w:rPr>
              <w:t>6</w:t>
            </w:r>
          </w:p>
        </w:tc>
        <w:tc>
          <w:tcPr>
            <w:tcW w:w="7521" w:type="dxa"/>
          </w:tcPr>
          <w:p w14:paraId="7740D7A0" w14:textId="77777777" w:rsidR="002A2F3B" w:rsidRPr="00FB7F17" w:rsidRDefault="002A2F3B" w:rsidP="00673665">
            <w:pPr>
              <w:widowControl w:val="0"/>
              <w:autoSpaceDE w:val="0"/>
              <w:autoSpaceDN w:val="0"/>
              <w:adjustRightInd w:val="0"/>
              <w:spacing w:before="37"/>
              <w:ind w:right="-20"/>
              <w:rPr>
                <w:szCs w:val="24"/>
              </w:rPr>
            </w:pPr>
            <w:r w:rsidRPr="00FB7F17">
              <w:rPr>
                <w:rFonts w:ascii="Arial" w:hAnsi="Arial" w:cs="Arial"/>
                <w:sz w:val="20"/>
                <w:szCs w:val="20"/>
              </w:rPr>
              <w:t>M</w:t>
            </w:r>
            <w:r w:rsidRPr="00FB7F17">
              <w:rPr>
                <w:rFonts w:ascii="Arial" w:hAnsi="Arial" w:cs="Arial"/>
                <w:spacing w:val="-2"/>
                <w:sz w:val="20"/>
                <w:szCs w:val="20"/>
              </w:rPr>
              <w:t>ode</w:t>
            </w:r>
            <w:r w:rsidRPr="00FB7F17">
              <w:rPr>
                <w:rFonts w:ascii="Arial" w:hAnsi="Arial" w:cs="Arial"/>
                <w:spacing w:val="3"/>
                <w:sz w:val="20"/>
                <w:szCs w:val="20"/>
              </w:rPr>
              <w:t>l</w:t>
            </w:r>
            <w:r w:rsidRPr="00FB7F17">
              <w:rPr>
                <w:rFonts w:ascii="Arial" w:hAnsi="Arial" w:cs="Arial"/>
                <w:sz w:val="20"/>
                <w:szCs w:val="20"/>
              </w:rPr>
              <w:t>s</w:t>
            </w:r>
            <w:r w:rsidRPr="00FB7F17">
              <w:rPr>
                <w:rFonts w:ascii="Arial" w:hAnsi="Arial" w:cs="Arial"/>
                <w:spacing w:val="-3"/>
                <w:sz w:val="20"/>
                <w:szCs w:val="20"/>
              </w:rPr>
              <w:t xml:space="preserve"> </w:t>
            </w:r>
            <w:r w:rsidRPr="00FB7F17">
              <w:rPr>
                <w:rFonts w:ascii="Arial" w:hAnsi="Arial" w:cs="Arial"/>
                <w:spacing w:val="-2"/>
                <w:sz w:val="20"/>
                <w:szCs w:val="20"/>
              </w:rPr>
              <w:t>pha</w:t>
            </w:r>
            <w:r w:rsidRPr="00FB7F17">
              <w:rPr>
                <w:rFonts w:ascii="Arial" w:hAnsi="Arial" w:cs="Arial"/>
                <w:spacing w:val="-5"/>
                <w:sz w:val="20"/>
                <w:szCs w:val="20"/>
              </w:rPr>
              <w:t>s</w:t>
            </w:r>
            <w:r w:rsidRPr="00FB7F17">
              <w:rPr>
                <w:rFonts w:ascii="Arial" w:hAnsi="Arial" w:cs="Arial"/>
                <w:sz w:val="20"/>
                <w:szCs w:val="20"/>
              </w:rPr>
              <w:t>e</w:t>
            </w:r>
            <w:r w:rsidRPr="00FB7F17">
              <w:rPr>
                <w:rFonts w:ascii="Arial" w:hAnsi="Arial" w:cs="Arial"/>
                <w:spacing w:val="5"/>
                <w:sz w:val="20"/>
                <w:szCs w:val="20"/>
              </w:rPr>
              <w:t xml:space="preserve"> </w:t>
            </w:r>
            <w:r w:rsidRPr="00FB7F17">
              <w:rPr>
                <w:rFonts w:ascii="Arial" w:hAnsi="Arial" w:cs="Arial"/>
                <w:spacing w:val="-5"/>
                <w:sz w:val="20"/>
                <w:szCs w:val="20"/>
              </w:rPr>
              <w:t>s</w:t>
            </w:r>
            <w:r w:rsidRPr="00FB7F17">
              <w:rPr>
                <w:rFonts w:ascii="Arial" w:hAnsi="Arial" w:cs="Arial"/>
                <w:spacing w:val="-2"/>
                <w:sz w:val="20"/>
                <w:szCs w:val="20"/>
              </w:rPr>
              <w:t>h</w:t>
            </w:r>
            <w:r w:rsidRPr="00FB7F17">
              <w:rPr>
                <w:rFonts w:ascii="Arial" w:hAnsi="Arial" w:cs="Arial"/>
                <w:spacing w:val="3"/>
                <w:sz w:val="20"/>
                <w:szCs w:val="20"/>
              </w:rPr>
              <w:t>i</w:t>
            </w:r>
            <w:r w:rsidRPr="00FB7F17">
              <w:rPr>
                <w:rFonts w:ascii="Arial" w:hAnsi="Arial" w:cs="Arial"/>
                <w:spacing w:val="2"/>
                <w:sz w:val="20"/>
                <w:szCs w:val="20"/>
              </w:rPr>
              <w:t>ft</w:t>
            </w:r>
            <w:r w:rsidRPr="00FB7F17">
              <w:rPr>
                <w:rFonts w:ascii="Arial" w:hAnsi="Arial" w:cs="Arial"/>
                <w:spacing w:val="-2"/>
                <w:sz w:val="20"/>
                <w:szCs w:val="20"/>
              </w:rPr>
              <w:t>e</w:t>
            </w:r>
            <w:r w:rsidRPr="00FB7F17">
              <w:rPr>
                <w:rFonts w:ascii="Arial" w:hAnsi="Arial" w:cs="Arial"/>
                <w:sz w:val="20"/>
                <w:szCs w:val="20"/>
              </w:rPr>
              <w:t>r</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D</w:t>
            </w:r>
            <w:r w:rsidRPr="00FB7F17">
              <w:rPr>
                <w:rFonts w:ascii="Arial" w:hAnsi="Arial" w:cs="Arial"/>
                <w:sz w:val="20"/>
                <w:szCs w:val="20"/>
              </w:rPr>
              <w:t>C</w:t>
            </w:r>
            <w:r w:rsidRPr="00FB7F17">
              <w:rPr>
                <w:rFonts w:ascii="Arial" w:hAnsi="Arial" w:cs="Arial"/>
                <w:spacing w:val="-4"/>
                <w:sz w:val="20"/>
                <w:szCs w:val="20"/>
              </w:rPr>
              <w:t xml:space="preserve"> </w:t>
            </w:r>
            <w:r w:rsidRPr="00FB7F17">
              <w:rPr>
                <w:rFonts w:ascii="Arial" w:hAnsi="Arial" w:cs="Arial"/>
                <w:spacing w:val="3"/>
                <w:sz w:val="20"/>
                <w:szCs w:val="20"/>
              </w:rPr>
              <w:t>li</w:t>
            </w:r>
            <w:r w:rsidRPr="00FB7F17">
              <w:rPr>
                <w:rFonts w:ascii="Arial" w:hAnsi="Arial" w:cs="Arial"/>
                <w:spacing w:val="-2"/>
                <w:sz w:val="20"/>
                <w:szCs w:val="20"/>
              </w:rPr>
              <w:t>ne</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an</w:t>
            </w:r>
            <w:r w:rsidRPr="00FB7F17">
              <w:rPr>
                <w:rFonts w:ascii="Arial" w:hAnsi="Arial" w:cs="Arial"/>
                <w:sz w:val="20"/>
                <w:szCs w:val="20"/>
              </w:rPr>
              <w:t xml:space="preserve">d </w:t>
            </w:r>
            <w:r w:rsidRPr="00FB7F17">
              <w:rPr>
                <w:rFonts w:ascii="Arial" w:hAnsi="Arial" w:cs="Arial"/>
                <w:spacing w:val="-2"/>
                <w:sz w:val="20"/>
                <w:szCs w:val="20"/>
              </w:rPr>
              <w:t>o</w:t>
            </w:r>
            <w:r w:rsidRPr="00FB7F17">
              <w:rPr>
                <w:rFonts w:ascii="Arial" w:hAnsi="Arial" w:cs="Arial"/>
                <w:spacing w:val="2"/>
                <w:sz w:val="20"/>
                <w:szCs w:val="20"/>
              </w:rPr>
              <w:t>t</w:t>
            </w:r>
            <w:r w:rsidRPr="00FB7F17">
              <w:rPr>
                <w:rFonts w:ascii="Arial" w:hAnsi="Arial" w:cs="Arial"/>
                <w:spacing w:val="-2"/>
                <w:sz w:val="20"/>
                <w:szCs w:val="20"/>
              </w:rPr>
              <w:t>he</w:t>
            </w:r>
            <w:r w:rsidRPr="00FB7F17">
              <w:rPr>
                <w:rFonts w:ascii="Arial" w:hAnsi="Arial" w:cs="Arial"/>
                <w:sz w:val="20"/>
                <w:szCs w:val="20"/>
              </w:rPr>
              <w:t>r</w:t>
            </w:r>
            <w:r w:rsidRPr="00FB7F17">
              <w:rPr>
                <w:rFonts w:ascii="Arial" w:hAnsi="Arial" w:cs="Arial"/>
                <w:spacing w:val="2"/>
                <w:sz w:val="20"/>
                <w:szCs w:val="20"/>
              </w:rPr>
              <w:t xml:space="preserve"> </w:t>
            </w:r>
            <w:r w:rsidRPr="00FB7F17">
              <w:rPr>
                <w:rFonts w:ascii="Arial" w:hAnsi="Arial" w:cs="Arial"/>
                <w:spacing w:val="-5"/>
                <w:sz w:val="20"/>
                <w:szCs w:val="20"/>
              </w:rPr>
              <w:t>s</w:t>
            </w:r>
            <w:r w:rsidRPr="00FB7F17">
              <w:rPr>
                <w:rFonts w:ascii="Arial" w:hAnsi="Arial" w:cs="Arial"/>
                <w:spacing w:val="3"/>
                <w:sz w:val="20"/>
                <w:szCs w:val="20"/>
              </w:rPr>
              <w:t>i</w:t>
            </w:r>
            <w:r w:rsidRPr="00FB7F17">
              <w:rPr>
                <w:rFonts w:ascii="Arial" w:hAnsi="Arial" w:cs="Arial"/>
                <w:spacing w:val="-2"/>
                <w:sz w:val="20"/>
                <w:szCs w:val="20"/>
              </w:rPr>
              <w:t>g</w:t>
            </w:r>
            <w:r w:rsidRPr="00FB7F17">
              <w:rPr>
                <w:rFonts w:ascii="Arial" w:hAnsi="Arial" w:cs="Arial"/>
                <w:spacing w:val="-6"/>
                <w:sz w:val="20"/>
                <w:szCs w:val="20"/>
              </w:rPr>
              <w:t>n</w:t>
            </w:r>
            <w:r w:rsidRPr="00FB7F17">
              <w:rPr>
                <w:rFonts w:ascii="Arial" w:hAnsi="Arial" w:cs="Arial"/>
                <w:spacing w:val="-2"/>
                <w:sz w:val="20"/>
                <w:szCs w:val="20"/>
              </w:rPr>
              <w:t>i</w:t>
            </w:r>
            <w:r w:rsidRPr="00FB7F17">
              <w:rPr>
                <w:rFonts w:ascii="Arial" w:hAnsi="Arial" w:cs="Arial"/>
                <w:spacing w:val="2"/>
                <w:sz w:val="20"/>
                <w:szCs w:val="20"/>
              </w:rPr>
              <w:t>f</w:t>
            </w:r>
            <w:r w:rsidRPr="00FB7F17">
              <w:rPr>
                <w:rFonts w:ascii="Arial" w:hAnsi="Arial" w:cs="Arial"/>
                <w:spacing w:val="3"/>
                <w:sz w:val="20"/>
                <w:szCs w:val="20"/>
              </w:rPr>
              <w:t>i</w:t>
            </w:r>
            <w:r w:rsidRPr="00FB7F17">
              <w:rPr>
                <w:rFonts w:ascii="Arial" w:hAnsi="Arial" w:cs="Arial"/>
                <w:sz w:val="20"/>
                <w:szCs w:val="20"/>
              </w:rPr>
              <w:t>c</w:t>
            </w:r>
            <w:r w:rsidRPr="00FB7F17">
              <w:rPr>
                <w:rFonts w:ascii="Arial" w:hAnsi="Arial" w:cs="Arial"/>
                <w:spacing w:val="-2"/>
                <w:sz w:val="20"/>
                <w:szCs w:val="20"/>
              </w:rPr>
              <w:t>an</w:t>
            </w:r>
            <w:r w:rsidRPr="00FB7F17">
              <w:rPr>
                <w:rFonts w:ascii="Arial" w:hAnsi="Arial" w:cs="Arial"/>
                <w:sz w:val="20"/>
                <w:szCs w:val="20"/>
              </w:rPr>
              <w:t>t</w:t>
            </w:r>
            <w:r w:rsidRPr="00FB7F17">
              <w:rPr>
                <w:rFonts w:ascii="Arial" w:hAnsi="Arial" w:cs="Arial"/>
                <w:spacing w:val="-1"/>
                <w:sz w:val="20"/>
                <w:szCs w:val="20"/>
              </w:rPr>
              <w:t xml:space="preserve"> </w:t>
            </w:r>
            <w:r w:rsidRPr="00FB7F17">
              <w:rPr>
                <w:rFonts w:ascii="Arial" w:hAnsi="Arial" w:cs="Arial"/>
                <w:spacing w:val="-5"/>
                <w:sz w:val="20"/>
                <w:szCs w:val="20"/>
              </w:rPr>
              <w:t>c</w:t>
            </w:r>
            <w:r w:rsidRPr="00FB7F17">
              <w:rPr>
                <w:rFonts w:ascii="Arial" w:hAnsi="Arial" w:cs="Arial"/>
                <w:spacing w:val="-2"/>
                <w:sz w:val="20"/>
                <w:szCs w:val="20"/>
              </w:rPr>
              <w:t>on</w:t>
            </w:r>
            <w:r w:rsidRPr="00FB7F17">
              <w:rPr>
                <w:rFonts w:ascii="Arial" w:hAnsi="Arial" w:cs="Arial"/>
                <w:spacing w:val="2"/>
                <w:sz w:val="20"/>
                <w:szCs w:val="20"/>
              </w:rPr>
              <w:t>t</w:t>
            </w:r>
            <w:r w:rsidRPr="00FB7F17">
              <w:rPr>
                <w:rFonts w:ascii="Arial" w:hAnsi="Arial" w:cs="Arial"/>
                <w:sz w:val="20"/>
                <w:szCs w:val="20"/>
              </w:rPr>
              <w:t>r</w:t>
            </w:r>
            <w:r w:rsidRPr="00FB7F17">
              <w:rPr>
                <w:rFonts w:ascii="Arial" w:hAnsi="Arial" w:cs="Arial"/>
                <w:spacing w:val="-2"/>
                <w:sz w:val="20"/>
                <w:szCs w:val="20"/>
              </w:rPr>
              <w:t>ol</w:t>
            </w:r>
            <w:r w:rsidRPr="00FB7F17">
              <w:rPr>
                <w:rFonts w:ascii="Arial" w:hAnsi="Arial" w:cs="Arial"/>
                <w:spacing w:val="3"/>
                <w:sz w:val="20"/>
                <w:szCs w:val="20"/>
              </w:rPr>
              <w:t>l</w:t>
            </w:r>
            <w:r w:rsidRPr="00FB7F17">
              <w:rPr>
                <w:rFonts w:ascii="Arial" w:hAnsi="Arial" w:cs="Arial"/>
                <w:spacing w:val="-2"/>
                <w:sz w:val="20"/>
                <w:szCs w:val="20"/>
              </w:rPr>
              <w:t>ab</w:t>
            </w:r>
            <w:r w:rsidRPr="00FB7F17">
              <w:rPr>
                <w:rFonts w:ascii="Arial" w:hAnsi="Arial" w:cs="Arial"/>
                <w:spacing w:val="3"/>
                <w:sz w:val="20"/>
                <w:szCs w:val="20"/>
              </w:rPr>
              <w:t>l</w:t>
            </w:r>
            <w:r w:rsidRPr="00FB7F17">
              <w:rPr>
                <w:rFonts w:ascii="Arial" w:hAnsi="Arial" w:cs="Arial"/>
                <w:sz w:val="20"/>
                <w:szCs w:val="20"/>
              </w:rPr>
              <w:t xml:space="preserve">e </w:t>
            </w:r>
            <w:r w:rsidRPr="00FB7F17">
              <w:rPr>
                <w:rFonts w:ascii="Arial" w:hAnsi="Arial" w:cs="Arial"/>
                <w:spacing w:val="-2"/>
                <w:sz w:val="20"/>
                <w:szCs w:val="20"/>
              </w:rPr>
              <w:t>d</w:t>
            </w:r>
            <w:r w:rsidRPr="00FB7F17">
              <w:rPr>
                <w:rFonts w:ascii="Arial" w:hAnsi="Arial" w:cs="Arial"/>
                <w:spacing w:val="-6"/>
                <w:sz w:val="20"/>
                <w:szCs w:val="20"/>
              </w:rPr>
              <w:t>e</w:t>
            </w:r>
            <w:r w:rsidRPr="00FB7F17">
              <w:rPr>
                <w:rFonts w:ascii="Arial" w:hAnsi="Arial" w:cs="Arial"/>
                <w:spacing w:val="5"/>
                <w:sz w:val="20"/>
                <w:szCs w:val="20"/>
              </w:rPr>
              <w:t>v</w:t>
            </w:r>
            <w:r w:rsidRPr="00FB7F17">
              <w:rPr>
                <w:rFonts w:ascii="Arial" w:hAnsi="Arial" w:cs="Arial"/>
                <w:spacing w:val="-2"/>
                <w:sz w:val="20"/>
                <w:szCs w:val="20"/>
              </w:rPr>
              <w:t>i</w:t>
            </w:r>
            <w:r w:rsidRPr="00FB7F17">
              <w:rPr>
                <w:rFonts w:ascii="Arial" w:hAnsi="Arial" w:cs="Arial"/>
                <w:sz w:val="20"/>
                <w:szCs w:val="20"/>
              </w:rPr>
              <w:t>c</w:t>
            </w:r>
            <w:r w:rsidRPr="00FB7F17">
              <w:rPr>
                <w:rFonts w:ascii="Arial" w:hAnsi="Arial" w:cs="Arial"/>
                <w:spacing w:val="-2"/>
                <w:sz w:val="20"/>
                <w:szCs w:val="20"/>
              </w:rPr>
              <w:t>e</w:t>
            </w:r>
            <w:r w:rsidRPr="00FB7F17">
              <w:rPr>
                <w:rFonts w:ascii="Arial" w:hAnsi="Arial" w:cs="Arial"/>
                <w:sz w:val="20"/>
                <w:szCs w:val="20"/>
              </w:rPr>
              <w:t>s</w:t>
            </w:r>
          </w:p>
        </w:tc>
      </w:tr>
      <w:tr w:rsidR="002A2F3B" w:rsidRPr="00FB7F17" w14:paraId="7094C9C9" w14:textId="77777777" w:rsidTr="00673665">
        <w:trPr>
          <w:trHeight w:hRule="exact" w:val="350"/>
          <w:jc w:val="center"/>
        </w:trPr>
        <w:tc>
          <w:tcPr>
            <w:tcW w:w="600" w:type="dxa"/>
          </w:tcPr>
          <w:p w14:paraId="5D7072E3" w14:textId="77777777" w:rsidR="002A2F3B" w:rsidRPr="00FB7F17" w:rsidRDefault="002A2F3B" w:rsidP="00673665">
            <w:pPr>
              <w:widowControl w:val="0"/>
              <w:autoSpaceDE w:val="0"/>
              <w:autoSpaceDN w:val="0"/>
              <w:adjustRightInd w:val="0"/>
              <w:spacing w:before="9" w:line="100" w:lineRule="exact"/>
              <w:rPr>
                <w:sz w:val="10"/>
                <w:szCs w:val="10"/>
              </w:rPr>
            </w:pPr>
          </w:p>
          <w:p w14:paraId="3DF44A07" w14:textId="77777777" w:rsidR="002A2F3B" w:rsidRPr="00FB7F17" w:rsidRDefault="002A2F3B" w:rsidP="00673665">
            <w:pPr>
              <w:widowControl w:val="0"/>
              <w:autoSpaceDE w:val="0"/>
              <w:autoSpaceDN w:val="0"/>
              <w:adjustRightInd w:val="0"/>
              <w:ind w:right="182"/>
              <w:rPr>
                <w:szCs w:val="24"/>
              </w:rPr>
            </w:pPr>
            <w:r w:rsidRPr="00FB7F17">
              <w:rPr>
                <w:rFonts w:ascii="Arial" w:hAnsi="Arial" w:cs="Arial"/>
                <w:sz w:val="20"/>
                <w:szCs w:val="20"/>
              </w:rPr>
              <w:t>7</w:t>
            </w:r>
          </w:p>
        </w:tc>
        <w:tc>
          <w:tcPr>
            <w:tcW w:w="7521" w:type="dxa"/>
          </w:tcPr>
          <w:p w14:paraId="5FC8C708" w14:textId="77777777" w:rsidR="002A2F3B" w:rsidRPr="00FB7F17" w:rsidRDefault="002A2F3B" w:rsidP="00673665">
            <w:pPr>
              <w:widowControl w:val="0"/>
              <w:autoSpaceDE w:val="0"/>
              <w:autoSpaceDN w:val="0"/>
              <w:adjustRightInd w:val="0"/>
              <w:spacing w:before="9" w:line="100" w:lineRule="exact"/>
              <w:rPr>
                <w:sz w:val="10"/>
                <w:szCs w:val="10"/>
              </w:rPr>
            </w:pPr>
          </w:p>
          <w:p w14:paraId="34886B9A" w14:textId="77777777" w:rsidR="002A2F3B" w:rsidRPr="00FB7F17" w:rsidRDefault="002A2F3B" w:rsidP="00673665">
            <w:pPr>
              <w:widowControl w:val="0"/>
              <w:autoSpaceDE w:val="0"/>
              <w:autoSpaceDN w:val="0"/>
              <w:adjustRightInd w:val="0"/>
              <w:ind w:right="-20"/>
              <w:rPr>
                <w:szCs w:val="24"/>
              </w:rPr>
            </w:pPr>
            <w:r w:rsidRPr="00FB7F17">
              <w:rPr>
                <w:rFonts w:ascii="Arial" w:hAnsi="Arial" w:cs="Arial"/>
                <w:spacing w:val="-2"/>
                <w:sz w:val="20"/>
                <w:szCs w:val="20"/>
              </w:rPr>
              <w:t>Capab</w:t>
            </w:r>
            <w:r w:rsidRPr="00FB7F17">
              <w:rPr>
                <w:rFonts w:ascii="Arial" w:hAnsi="Arial" w:cs="Arial"/>
                <w:spacing w:val="3"/>
                <w:sz w:val="20"/>
                <w:szCs w:val="20"/>
              </w:rPr>
              <w:t>l</w:t>
            </w:r>
            <w:r w:rsidRPr="00FB7F17">
              <w:rPr>
                <w:rFonts w:ascii="Arial" w:hAnsi="Arial" w:cs="Arial"/>
                <w:sz w:val="20"/>
                <w:szCs w:val="20"/>
              </w:rPr>
              <w:t xml:space="preserve">e </w:t>
            </w:r>
            <w:r w:rsidRPr="00FB7F17">
              <w:rPr>
                <w:rFonts w:ascii="Arial" w:hAnsi="Arial" w:cs="Arial"/>
                <w:spacing w:val="-2"/>
                <w:sz w:val="20"/>
                <w:szCs w:val="20"/>
              </w:rPr>
              <w:t>o</w:t>
            </w:r>
            <w:r w:rsidRPr="00FB7F17">
              <w:rPr>
                <w:rFonts w:ascii="Arial" w:hAnsi="Arial" w:cs="Arial"/>
                <w:sz w:val="20"/>
                <w:szCs w:val="20"/>
              </w:rPr>
              <w:t>f</w:t>
            </w:r>
            <w:r w:rsidRPr="00FB7F17">
              <w:rPr>
                <w:rFonts w:ascii="Arial" w:hAnsi="Arial" w:cs="Arial"/>
                <w:spacing w:val="4"/>
                <w:sz w:val="20"/>
                <w:szCs w:val="20"/>
              </w:rPr>
              <w:t xml:space="preserve"> </w:t>
            </w:r>
            <w:r w:rsidRPr="00FB7F17">
              <w:rPr>
                <w:rFonts w:ascii="Arial" w:hAnsi="Arial" w:cs="Arial"/>
                <w:sz w:val="20"/>
                <w:szCs w:val="20"/>
              </w:rPr>
              <w:t>c</w:t>
            </w:r>
            <w:r w:rsidRPr="00FB7F17">
              <w:rPr>
                <w:rFonts w:ascii="Arial" w:hAnsi="Arial" w:cs="Arial"/>
                <w:spacing w:val="-6"/>
                <w:sz w:val="20"/>
                <w:szCs w:val="20"/>
              </w:rPr>
              <w:t>a</w:t>
            </w:r>
            <w:r w:rsidRPr="00FB7F17">
              <w:rPr>
                <w:rFonts w:ascii="Arial" w:hAnsi="Arial" w:cs="Arial"/>
                <w:spacing w:val="3"/>
                <w:sz w:val="20"/>
                <w:szCs w:val="20"/>
              </w:rPr>
              <w:t>l</w:t>
            </w:r>
            <w:r w:rsidRPr="00FB7F17">
              <w:rPr>
                <w:rFonts w:ascii="Arial" w:hAnsi="Arial" w:cs="Arial"/>
                <w:sz w:val="20"/>
                <w:szCs w:val="20"/>
              </w:rPr>
              <w:t>c</w:t>
            </w:r>
            <w:r w:rsidRPr="00FB7F17">
              <w:rPr>
                <w:rFonts w:ascii="Arial" w:hAnsi="Arial" w:cs="Arial"/>
                <w:spacing w:val="-2"/>
                <w:sz w:val="20"/>
                <w:szCs w:val="20"/>
              </w:rPr>
              <w:t>u</w:t>
            </w:r>
            <w:r w:rsidRPr="00FB7F17">
              <w:rPr>
                <w:rFonts w:ascii="Arial" w:hAnsi="Arial" w:cs="Arial"/>
                <w:spacing w:val="3"/>
                <w:sz w:val="20"/>
                <w:szCs w:val="20"/>
              </w:rPr>
              <w:t>l</w:t>
            </w:r>
            <w:r w:rsidRPr="00FB7F17">
              <w:rPr>
                <w:rFonts w:ascii="Arial" w:hAnsi="Arial" w:cs="Arial"/>
                <w:spacing w:val="-6"/>
                <w:sz w:val="20"/>
                <w:szCs w:val="20"/>
              </w:rPr>
              <w:t>a</w:t>
            </w:r>
            <w:r w:rsidRPr="00FB7F17">
              <w:rPr>
                <w:rFonts w:ascii="Arial" w:hAnsi="Arial" w:cs="Arial"/>
                <w:spacing w:val="2"/>
                <w:sz w:val="20"/>
                <w:szCs w:val="20"/>
              </w:rPr>
              <w:t>t</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 xml:space="preserve">g </w:t>
            </w:r>
            <w:r w:rsidRPr="00FB7F17">
              <w:rPr>
                <w:rFonts w:ascii="Arial" w:hAnsi="Arial" w:cs="Arial"/>
                <w:spacing w:val="-2"/>
                <w:sz w:val="20"/>
                <w:szCs w:val="20"/>
              </w:rPr>
              <w:t>nod</w:t>
            </w:r>
            <w:r w:rsidRPr="00FB7F17">
              <w:rPr>
                <w:rFonts w:ascii="Arial" w:hAnsi="Arial" w:cs="Arial"/>
                <w:spacing w:val="-6"/>
                <w:sz w:val="20"/>
                <w:szCs w:val="20"/>
              </w:rPr>
              <w:t>a</w:t>
            </w:r>
            <w:r w:rsidRPr="00FB7F17">
              <w:rPr>
                <w:rFonts w:ascii="Arial" w:hAnsi="Arial" w:cs="Arial"/>
                <w:sz w:val="20"/>
                <w:szCs w:val="20"/>
              </w:rPr>
              <w:t>l</w:t>
            </w:r>
            <w:r w:rsidRPr="00FB7F17">
              <w:rPr>
                <w:rFonts w:ascii="Arial" w:hAnsi="Arial" w:cs="Arial"/>
                <w:spacing w:val="5"/>
                <w:sz w:val="20"/>
                <w:szCs w:val="20"/>
              </w:rPr>
              <w:t xml:space="preserve"> </w:t>
            </w:r>
            <w:r w:rsidRPr="00FB7F17">
              <w:rPr>
                <w:rFonts w:ascii="Arial" w:hAnsi="Arial" w:cs="Arial"/>
                <w:spacing w:val="-2"/>
                <w:sz w:val="20"/>
                <w:szCs w:val="20"/>
              </w:rPr>
              <w:t>p</w:t>
            </w:r>
            <w:r w:rsidRPr="00FB7F17">
              <w:rPr>
                <w:rFonts w:ascii="Arial" w:hAnsi="Arial" w:cs="Arial"/>
                <w:spacing w:val="-5"/>
                <w:sz w:val="20"/>
                <w:szCs w:val="20"/>
              </w:rPr>
              <w:t>r</w:t>
            </w:r>
            <w:r w:rsidRPr="00FB7F17">
              <w:rPr>
                <w:rFonts w:ascii="Arial" w:hAnsi="Arial" w:cs="Arial"/>
                <w:spacing w:val="3"/>
                <w:sz w:val="20"/>
                <w:szCs w:val="20"/>
              </w:rPr>
              <w:t>i</w:t>
            </w:r>
            <w:r w:rsidRPr="00FB7F17">
              <w:rPr>
                <w:rFonts w:ascii="Arial" w:hAnsi="Arial" w:cs="Arial"/>
                <w:sz w:val="20"/>
                <w:szCs w:val="20"/>
              </w:rPr>
              <w:t>c</w:t>
            </w:r>
            <w:r w:rsidRPr="00FB7F17">
              <w:rPr>
                <w:rFonts w:ascii="Arial" w:hAnsi="Arial" w:cs="Arial"/>
                <w:spacing w:val="-2"/>
                <w:sz w:val="20"/>
                <w:szCs w:val="20"/>
              </w:rPr>
              <w:t>e</w:t>
            </w:r>
            <w:r w:rsidRPr="00FB7F17">
              <w:rPr>
                <w:rFonts w:ascii="Arial" w:hAnsi="Arial" w:cs="Arial"/>
                <w:spacing w:val="-5"/>
                <w:sz w:val="20"/>
                <w:szCs w:val="20"/>
              </w:rPr>
              <w:t>s</w:t>
            </w:r>
            <w:r w:rsidRPr="00FB7F17">
              <w:rPr>
                <w:rFonts w:ascii="Arial" w:hAnsi="Arial" w:cs="Arial"/>
                <w:sz w:val="20"/>
                <w:szCs w:val="20"/>
              </w:rPr>
              <w:t>.</w:t>
            </w:r>
          </w:p>
        </w:tc>
      </w:tr>
      <w:tr w:rsidR="002A2F3B" w:rsidRPr="00FB7F17" w14:paraId="113F8AD2" w14:textId="77777777" w:rsidTr="00673665">
        <w:trPr>
          <w:trHeight w:hRule="exact" w:val="533"/>
          <w:jc w:val="center"/>
        </w:trPr>
        <w:tc>
          <w:tcPr>
            <w:tcW w:w="600" w:type="dxa"/>
          </w:tcPr>
          <w:p w14:paraId="170E11DE" w14:textId="77777777" w:rsidR="002A2F3B" w:rsidRPr="00FB7F17" w:rsidRDefault="002A2F3B" w:rsidP="00673665">
            <w:pPr>
              <w:widowControl w:val="0"/>
              <w:autoSpaceDE w:val="0"/>
              <w:autoSpaceDN w:val="0"/>
              <w:adjustRightInd w:val="0"/>
              <w:spacing w:before="16" w:line="280" w:lineRule="exact"/>
              <w:rPr>
                <w:sz w:val="28"/>
                <w:szCs w:val="28"/>
              </w:rPr>
            </w:pPr>
          </w:p>
          <w:p w14:paraId="11D03037" w14:textId="77777777" w:rsidR="002A2F3B" w:rsidRPr="00FB7F17" w:rsidRDefault="002A2F3B" w:rsidP="00673665">
            <w:pPr>
              <w:widowControl w:val="0"/>
              <w:autoSpaceDE w:val="0"/>
              <w:autoSpaceDN w:val="0"/>
              <w:adjustRightInd w:val="0"/>
              <w:ind w:right="182"/>
              <w:rPr>
                <w:szCs w:val="24"/>
              </w:rPr>
            </w:pPr>
            <w:r w:rsidRPr="00FB7F17">
              <w:rPr>
                <w:rFonts w:ascii="Arial" w:hAnsi="Arial" w:cs="Arial"/>
                <w:sz w:val="20"/>
                <w:szCs w:val="20"/>
              </w:rPr>
              <w:t>8</w:t>
            </w:r>
          </w:p>
        </w:tc>
        <w:tc>
          <w:tcPr>
            <w:tcW w:w="7521" w:type="dxa"/>
          </w:tcPr>
          <w:p w14:paraId="7AD67B27" w14:textId="77777777" w:rsidR="002A2F3B" w:rsidRPr="00FB7F17" w:rsidRDefault="002A2F3B" w:rsidP="00673665">
            <w:pPr>
              <w:widowControl w:val="0"/>
              <w:autoSpaceDE w:val="0"/>
              <w:autoSpaceDN w:val="0"/>
              <w:adjustRightInd w:val="0"/>
              <w:spacing w:before="65"/>
              <w:ind w:right="-54"/>
              <w:rPr>
                <w:szCs w:val="24"/>
              </w:rPr>
            </w:pPr>
            <w:r w:rsidRPr="00FB7F17">
              <w:rPr>
                <w:rFonts w:ascii="Arial" w:hAnsi="Arial" w:cs="Arial"/>
                <w:spacing w:val="-2"/>
                <w:sz w:val="20"/>
                <w:szCs w:val="20"/>
              </w:rPr>
              <w:t>Capab</w:t>
            </w:r>
            <w:r w:rsidRPr="00FB7F17">
              <w:rPr>
                <w:rFonts w:ascii="Arial" w:hAnsi="Arial" w:cs="Arial"/>
                <w:spacing w:val="3"/>
                <w:sz w:val="20"/>
                <w:szCs w:val="20"/>
              </w:rPr>
              <w:t>l</w:t>
            </w:r>
            <w:r w:rsidRPr="00FB7F17">
              <w:rPr>
                <w:rFonts w:ascii="Arial" w:hAnsi="Arial" w:cs="Arial"/>
                <w:sz w:val="20"/>
                <w:szCs w:val="20"/>
              </w:rPr>
              <w:t>e</w:t>
            </w:r>
            <w:r w:rsidRPr="00FB7F17">
              <w:rPr>
                <w:rFonts w:ascii="Arial" w:hAnsi="Arial" w:cs="Arial"/>
                <w:spacing w:val="30"/>
                <w:sz w:val="20"/>
                <w:szCs w:val="20"/>
              </w:rPr>
              <w:t xml:space="preserve"> </w:t>
            </w:r>
            <w:r w:rsidRPr="00FB7F17">
              <w:rPr>
                <w:rFonts w:ascii="Arial" w:hAnsi="Arial" w:cs="Arial"/>
                <w:spacing w:val="-2"/>
                <w:sz w:val="20"/>
                <w:szCs w:val="20"/>
              </w:rPr>
              <w:t>o</w:t>
            </w:r>
            <w:r w:rsidRPr="00FB7F17">
              <w:rPr>
                <w:rFonts w:ascii="Arial" w:hAnsi="Arial" w:cs="Arial"/>
                <w:sz w:val="20"/>
                <w:szCs w:val="20"/>
              </w:rPr>
              <w:t>f</w:t>
            </w:r>
            <w:r w:rsidRPr="00FB7F17">
              <w:rPr>
                <w:rFonts w:ascii="Arial" w:hAnsi="Arial" w:cs="Arial"/>
                <w:spacing w:val="38"/>
                <w:sz w:val="20"/>
                <w:szCs w:val="20"/>
              </w:rPr>
              <w:t xml:space="preserve"> </w:t>
            </w:r>
            <w:r w:rsidRPr="00FB7F17">
              <w:rPr>
                <w:rFonts w:ascii="Arial" w:hAnsi="Arial" w:cs="Arial"/>
                <w:spacing w:val="-6"/>
                <w:sz w:val="20"/>
                <w:szCs w:val="20"/>
              </w:rPr>
              <w:t>p</w:t>
            </w:r>
            <w:r w:rsidRPr="00FB7F17">
              <w:rPr>
                <w:rFonts w:ascii="Arial" w:hAnsi="Arial" w:cs="Arial"/>
                <w:spacing w:val="3"/>
                <w:sz w:val="20"/>
                <w:szCs w:val="20"/>
              </w:rPr>
              <w:t>l</w:t>
            </w:r>
            <w:r w:rsidRPr="00FB7F17">
              <w:rPr>
                <w:rFonts w:ascii="Arial" w:hAnsi="Arial" w:cs="Arial"/>
                <w:spacing w:val="-2"/>
                <w:sz w:val="20"/>
                <w:szCs w:val="20"/>
              </w:rPr>
              <w:t>o</w:t>
            </w:r>
            <w:r w:rsidRPr="00FB7F17">
              <w:rPr>
                <w:rFonts w:ascii="Arial" w:hAnsi="Arial" w:cs="Arial"/>
                <w:spacing w:val="2"/>
                <w:sz w:val="20"/>
                <w:szCs w:val="20"/>
              </w:rPr>
              <w:t>t</w:t>
            </w:r>
            <w:r w:rsidRPr="00FB7F17">
              <w:rPr>
                <w:rFonts w:ascii="Arial" w:hAnsi="Arial" w:cs="Arial"/>
                <w:spacing w:val="-3"/>
                <w:sz w:val="20"/>
                <w:szCs w:val="20"/>
              </w:rPr>
              <w:t>t</w:t>
            </w:r>
            <w:r w:rsidRPr="00FB7F17">
              <w:rPr>
                <w:rFonts w:ascii="Arial" w:hAnsi="Arial" w:cs="Arial"/>
                <w:spacing w:val="3"/>
                <w:sz w:val="20"/>
                <w:szCs w:val="20"/>
              </w:rPr>
              <w:t>i</w:t>
            </w:r>
            <w:r w:rsidRPr="00FB7F17">
              <w:rPr>
                <w:rFonts w:ascii="Arial" w:hAnsi="Arial" w:cs="Arial"/>
                <w:spacing w:val="-2"/>
                <w:sz w:val="20"/>
                <w:szCs w:val="20"/>
              </w:rPr>
              <w:t>n</w:t>
            </w:r>
            <w:r w:rsidRPr="00FB7F17">
              <w:rPr>
                <w:rFonts w:ascii="Arial" w:hAnsi="Arial" w:cs="Arial"/>
                <w:sz w:val="20"/>
                <w:szCs w:val="20"/>
              </w:rPr>
              <w:t>g</w:t>
            </w:r>
            <w:r w:rsidRPr="00FB7F17">
              <w:rPr>
                <w:rFonts w:ascii="Arial" w:hAnsi="Arial" w:cs="Arial"/>
                <w:spacing w:val="30"/>
                <w:sz w:val="20"/>
                <w:szCs w:val="20"/>
              </w:rPr>
              <w:t xml:space="preserve"> </w:t>
            </w:r>
            <w:r w:rsidRPr="00FB7F17">
              <w:rPr>
                <w:rFonts w:ascii="Arial" w:hAnsi="Arial" w:cs="Arial"/>
                <w:spacing w:val="2"/>
                <w:sz w:val="20"/>
                <w:szCs w:val="20"/>
              </w:rPr>
              <w:t>t</w:t>
            </w:r>
            <w:r w:rsidRPr="00FB7F17">
              <w:rPr>
                <w:rFonts w:ascii="Arial" w:hAnsi="Arial" w:cs="Arial"/>
                <w:spacing w:val="-2"/>
                <w:sz w:val="20"/>
                <w:szCs w:val="20"/>
              </w:rPr>
              <w:t>h</w:t>
            </w:r>
            <w:r w:rsidRPr="00FB7F17">
              <w:rPr>
                <w:rFonts w:ascii="Arial" w:hAnsi="Arial" w:cs="Arial"/>
                <w:sz w:val="20"/>
                <w:szCs w:val="20"/>
              </w:rPr>
              <w:t>e</w:t>
            </w:r>
            <w:r w:rsidRPr="00FB7F17">
              <w:rPr>
                <w:rFonts w:ascii="Arial" w:hAnsi="Arial" w:cs="Arial"/>
                <w:spacing w:val="30"/>
                <w:sz w:val="20"/>
                <w:szCs w:val="20"/>
              </w:rPr>
              <w:t xml:space="preserve"> </w:t>
            </w:r>
            <w:r w:rsidRPr="00FB7F17">
              <w:rPr>
                <w:rFonts w:ascii="Arial" w:hAnsi="Arial" w:cs="Arial"/>
                <w:spacing w:val="-2"/>
                <w:sz w:val="20"/>
                <w:szCs w:val="20"/>
              </w:rPr>
              <w:t>hou</w:t>
            </w:r>
            <w:r w:rsidRPr="00FB7F17">
              <w:rPr>
                <w:rFonts w:ascii="Arial" w:hAnsi="Arial" w:cs="Arial"/>
                <w:sz w:val="20"/>
                <w:szCs w:val="20"/>
              </w:rPr>
              <w:t>r</w:t>
            </w:r>
            <w:r w:rsidRPr="00FB7F17">
              <w:rPr>
                <w:rFonts w:ascii="Arial" w:hAnsi="Arial" w:cs="Arial"/>
                <w:spacing w:val="3"/>
                <w:sz w:val="20"/>
                <w:szCs w:val="20"/>
              </w:rPr>
              <w:t>l</w:t>
            </w:r>
            <w:r w:rsidRPr="00FB7F17">
              <w:rPr>
                <w:rFonts w:ascii="Arial" w:hAnsi="Arial" w:cs="Arial"/>
                <w:sz w:val="20"/>
                <w:szCs w:val="20"/>
              </w:rPr>
              <w:t>y</w:t>
            </w:r>
            <w:r w:rsidRPr="00FB7F17">
              <w:rPr>
                <w:rFonts w:ascii="Arial" w:hAnsi="Arial" w:cs="Arial"/>
                <w:spacing w:val="26"/>
                <w:sz w:val="20"/>
                <w:szCs w:val="20"/>
              </w:rPr>
              <w:t xml:space="preserve"> </w:t>
            </w:r>
            <w:r w:rsidRPr="00FB7F17">
              <w:rPr>
                <w:rFonts w:ascii="Arial" w:hAnsi="Arial" w:cs="Arial"/>
                <w:spacing w:val="2"/>
                <w:sz w:val="20"/>
                <w:szCs w:val="20"/>
              </w:rPr>
              <w:t>f</w:t>
            </w:r>
            <w:r w:rsidRPr="00FB7F17">
              <w:rPr>
                <w:rFonts w:ascii="Arial" w:hAnsi="Arial" w:cs="Arial"/>
                <w:spacing w:val="3"/>
                <w:sz w:val="20"/>
                <w:szCs w:val="20"/>
              </w:rPr>
              <w:t>l</w:t>
            </w:r>
            <w:r w:rsidRPr="00FB7F17">
              <w:rPr>
                <w:rFonts w:ascii="Arial" w:hAnsi="Arial" w:cs="Arial"/>
                <w:spacing w:val="-2"/>
                <w:sz w:val="20"/>
                <w:szCs w:val="20"/>
              </w:rPr>
              <w:t>o</w:t>
            </w:r>
            <w:r w:rsidRPr="00FB7F17">
              <w:rPr>
                <w:rFonts w:ascii="Arial" w:hAnsi="Arial" w:cs="Arial"/>
                <w:spacing w:val="-6"/>
                <w:sz w:val="20"/>
                <w:szCs w:val="20"/>
              </w:rPr>
              <w:t>w</w:t>
            </w:r>
            <w:r w:rsidRPr="00FB7F17">
              <w:rPr>
                <w:rFonts w:ascii="Arial" w:hAnsi="Arial" w:cs="Arial"/>
                <w:sz w:val="20"/>
                <w:szCs w:val="20"/>
              </w:rPr>
              <w:t>s</w:t>
            </w:r>
            <w:r w:rsidRPr="00FB7F17">
              <w:rPr>
                <w:rFonts w:ascii="Arial" w:hAnsi="Arial" w:cs="Arial"/>
                <w:spacing w:val="26"/>
                <w:sz w:val="20"/>
                <w:szCs w:val="20"/>
              </w:rPr>
              <w:t xml:space="preserve"> </w:t>
            </w:r>
            <w:r w:rsidRPr="00FB7F17">
              <w:rPr>
                <w:rFonts w:ascii="Arial" w:hAnsi="Arial" w:cs="Arial"/>
                <w:sz w:val="20"/>
                <w:szCs w:val="20"/>
              </w:rPr>
              <w:t>(</w:t>
            </w:r>
            <w:r w:rsidRPr="00FB7F17">
              <w:rPr>
                <w:rFonts w:ascii="Arial" w:hAnsi="Arial" w:cs="Arial"/>
                <w:spacing w:val="-2"/>
                <w:sz w:val="20"/>
                <w:szCs w:val="20"/>
              </w:rPr>
              <w:t>e</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2"/>
                <w:sz w:val="20"/>
                <w:szCs w:val="20"/>
              </w:rPr>
              <w:t>he</w:t>
            </w:r>
            <w:r w:rsidRPr="00FB7F17">
              <w:rPr>
                <w:rFonts w:ascii="Arial" w:hAnsi="Arial" w:cs="Arial"/>
                <w:sz w:val="20"/>
                <w:szCs w:val="20"/>
              </w:rPr>
              <w:t>r</w:t>
            </w:r>
            <w:r w:rsidRPr="00FB7F17">
              <w:rPr>
                <w:rFonts w:ascii="Arial" w:hAnsi="Arial" w:cs="Arial"/>
                <w:spacing w:val="31"/>
                <w:sz w:val="20"/>
                <w:szCs w:val="20"/>
              </w:rPr>
              <w:t xml:space="preserve"> </w:t>
            </w:r>
            <w:r w:rsidRPr="00FB7F17">
              <w:rPr>
                <w:rFonts w:ascii="Arial" w:hAnsi="Arial" w:cs="Arial"/>
                <w:sz w:val="20"/>
                <w:szCs w:val="20"/>
              </w:rPr>
              <w:t>c</w:t>
            </w:r>
            <w:r w:rsidRPr="00FB7F17">
              <w:rPr>
                <w:rFonts w:ascii="Arial" w:hAnsi="Arial" w:cs="Arial"/>
                <w:spacing w:val="-2"/>
                <w:sz w:val="20"/>
                <w:szCs w:val="20"/>
              </w:rPr>
              <w:t>h</w:t>
            </w:r>
            <w:r w:rsidRPr="00FB7F17">
              <w:rPr>
                <w:rFonts w:ascii="Arial" w:hAnsi="Arial" w:cs="Arial"/>
                <w:sz w:val="20"/>
                <w:szCs w:val="20"/>
              </w:rPr>
              <w:t>r</w:t>
            </w:r>
            <w:r w:rsidRPr="00FB7F17">
              <w:rPr>
                <w:rFonts w:ascii="Arial" w:hAnsi="Arial" w:cs="Arial"/>
                <w:spacing w:val="-2"/>
                <w:sz w:val="20"/>
                <w:szCs w:val="20"/>
              </w:rPr>
              <w:t>ono</w:t>
            </w:r>
            <w:r w:rsidRPr="00FB7F17">
              <w:rPr>
                <w:rFonts w:ascii="Arial" w:hAnsi="Arial" w:cs="Arial"/>
                <w:spacing w:val="3"/>
                <w:sz w:val="20"/>
                <w:szCs w:val="20"/>
              </w:rPr>
              <w:t>l</w:t>
            </w:r>
            <w:r w:rsidRPr="00FB7F17">
              <w:rPr>
                <w:rFonts w:ascii="Arial" w:hAnsi="Arial" w:cs="Arial"/>
                <w:spacing w:val="-2"/>
                <w:sz w:val="20"/>
                <w:szCs w:val="20"/>
              </w:rPr>
              <w:t>og</w:t>
            </w:r>
            <w:r w:rsidRPr="00FB7F17">
              <w:rPr>
                <w:rFonts w:ascii="Arial" w:hAnsi="Arial" w:cs="Arial"/>
                <w:spacing w:val="3"/>
                <w:sz w:val="20"/>
                <w:szCs w:val="20"/>
              </w:rPr>
              <w:t>i</w:t>
            </w:r>
            <w:r w:rsidRPr="00FB7F17">
              <w:rPr>
                <w:rFonts w:ascii="Arial" w:hAnsi="Arial" w:cs="Arial"/>
                <w:sz w:val="20"/>
                <w:szCs w:val="20"/>
              </w:rPr>
              <w:t>c</w:t>
            </w:r>
            <w:r w:rsidRPr="00FB7F17">
              <w:rPr>
                <w:rFonts w:ascii="Arial" w:hAnsi="Arial" w:cs="Arial"/>
                <w:spacing w:val="-2"/>
                <w:sz w:val="20"/>
                <w:szCs w:val="20"/>
              </w:rPr>
              <w:t>al</w:t>
            </w:r>
            <w:r w:rsidRPr="00FB7F17">
              <w:rPr>
                <w:rFonts w:ascii="Arial" w:hAnsi="Arial" w:cs="Arial"/>
                <w:spacing w:val="3"/>
                <w:sz w:val="20"/>
                <w:szCs w:val="20"/>
              </w:rPr>
              <w:t>l</w:t>
            </w:r>
            <w:r w:rsidRPr="00FB7F17">
              <w:rPr>
                <w:rFonts w:ascii="Arial" w:hAnsi="Arial" w:cs="Arial"/>
                <w:sz w:val="20"/>
                <w:szCs w:val="20"/>
              </w:rPr>
              <w:t>y</w:t>
            </w:r>
            <w:r w:rsidRPr="00FB7F17">
              <w:rPr>
                <w:rFonts w:ascii="Arial" w:hAnsi="Arial" w:cs="Arial"/>
                <w:spacing w:val="31"/>
                <w:sz w:val="20"/>
                <w:szCs w:val="20"/>
              </w:rPr>
              <w:t xml:space="preserve"> </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31"/>
                <w:sz w:val="20"/>
                <w:szCs w:val="20"/>
              </w:rPr>
              <w:t xml:space="preserve"> </w:t>
            </w:r>
            <w:r w:rsidRPr="00FB7F17">
              <w:rPr>
                <w:rFonts w:ascii="Arial" w:hAnsi="Arial" w:cs="Arial"/>
                <w:spacing w:val="-2"/>
                <w:sz w:val="20"/>
                <w:szCs w:val="20"/>
              </w:rPr>
              <w:t>b</w:t>
            </w:r>
            <w:r w:rsidRPr="00FB7F17">
              <w:rPr>
                <w:rFonts w:ascii="Arial" w:hAnsi="Arial" w:cs="Arial"/>
                <w:sz w:val="20"/>
                <w:szCs w:val="20"/>
              </w:rPr>
              <w:t>y</w:t>
            </w:r>
            <w:r w:rsidRPr="00FB7F17">
              <w:rPr>
                <w:rFonts w:ascii="Arial" w:hAnsi="Arial" w:cs="Arial"/>
                <w:spacing w:val="26"/>
                <w:sz w:val="20"/>
                <w:szCs w:val="20"/>
              </w:rPr>
              <w:t xml:space="preserve"> </w:t>
            </w:r>
            <w:r w:rsidRPr="00FB7F17">
              <w:rPr>
                <w:rFonts w:ascii="Arial" w:hAnsi="Arial" w:cs="Arial"/>
                <w:spacing w:val="5"/>
                <w:sz w:val="20"/>
                <w:szCs w:val="20"/>
              </w:rPr>
              <w:t>m</w:t>
            </w:r>
            <w:r w:rsidRPr="00FB7F17">
              <w:rPr>
                <w:rFonts w:ascii="Arial" w:hAnsi="Arial" w:cs="Arial"/>
                <w:spacing w:val="-2"/>
                <w:sz w:val="20"/>
                <w:szCs w:val="20"/>
              </w:rPr>
              <w:t>ag</w:t>
            </w:r>
            <w:r w:rsidRPr="00FB7F17">
              <w:rPr>
                <w:rFonts w:ascii="Arial" w:hAnsi="Arial" w:cs="Arial"/>
                <w:spacing w:val="-6"/>
                <w:sz w:val="20"/>
                <w:szCs w:val="20"/>
              </w:rPr>
              <w:t>n</w:t>
            </w:r>
            <w:r w:rsidRPr="00FB7F17">
              <w:rPr>
                <w:rFonts w:ascii="Arial" w:hAnsi="Arial" w:cs="Arial"/>
                <w:spacing w:val="3"/>
                <w:sz w:val="20"/>
                <w:szCs w:val="20"/>
              </w:rPr>
              <w:t>i</w:t>
            </w:r>
            <w:r w:rsidRPr="00FB7F17">
              <w:rPr>
                <w:rFonts w:ascii="Arial" w:hAnsi="Arial" w:cs="Arial"/>
                <w:spacing w:val="2"/>
                <w:sz w:val="20"/>
                <w:szCs w:val="20"/>
              </w:rPr>
              <w:t>t</w:t>
            </w:r>
            <w:r w:rsidRPr="00FB7F17">
              <w:rPr>
                <w:rFonts w:ascii="Arial" w:hAnsi="Arial" w:cs="Arial"/>
                <w:spacing w:val="-2"/>
                <w:sz w:val="20"/>
                <w:szCs w:val="20"/>
              </w:rPr>
              <w:t>ude</w:t>
            </w:r>
            <w:r w:rsidRPr="00FB7F17">
              <w:rPr>
                <w:rFonts w:ascii="Arial" w:hAnsi="Arial" w:cs="Arial"/>
                <w:sz w:val="20"/>
                <w:szCs w:val="20"/>
              </w:rPr>
              <w:t>)</w:t>
            </w:r>
            <w:r w:rsidRPr="00FB7F17">
              <w:rPr>
                <w:rFonts w:ascii="Arial" w:hAnsi="Arial" w:cs="Arial"/>
                <w:spacing w:val="31"/>
                <w:sz w:val="20"/>
                <w:szCs w:val="20"/>
              </w:rPr>
              <w:t xml:space="preserve"> </w:t>
            </w:r>
            <w:r w:rsidRPr="00FB7F17">
              <w:rPr>
                <w:rFonts w:ascii="Arial" w:hAnsi="Arial" w:cs="Arial"/>
                <w:spacing w:val="-2"/>
                <w:sz w:val="20"/>
                <w:szCs w:val="20"/>
              </w:rPr>
              <w:t xml:space="preserve">on </w:t>
            </w:r>
            <w:r w:rsidRPr="00FB7F17">
              <w:rPr>
                <w:rFonts w:ascii="Arial" w:hAnsi="Arial" w:cs="Arial"/>
                <w:spacing w:val="3"/>
                <w:sz w:val="20"/>
                <w:szCs w:val="20"/>
              </w:rPr>
              <w:t>i</w:t>
            </w:r>
            <w:r w:rsidRPr="00FB7F17">
              <w:rPr>
                <w:rFonts w:ascii="Arial" w:hAnsi="Arial" w:cs="Arial"/>
                <w:spacing w:val="-2"/>
                <w:sz w:val="20"/>
                <w:szCs w:val="20"/>
              </w:rPr>
              <w:t>ndi</w:t>
            </w:r>
            <w:r w:rsidRPr="00FB7F17">
              <w:rPr>
                <w:rFonts w:ascii="Arial" w:hAnsi="Arial" w:cs="Arial"/>
                <w:spacing w:val="5"/>
                <w:sz w:val="20"/>
                <w:szCs w:val="20"/>
              </w:rPr>
              <w:t>v</w:t>
            </w:r>
            <w:r w:rsidRPr="00FB7F17">
              <w:rPr>
                <w:rFonts w:ascii="Arial" w:hAnsi="Arial" w:cs="Arial"/>
                <w:spacing w:val="-2"/>
                <w:sz w:val="20"/>
                <w:szCs w:val="20"/>
              </w:rPr>
              <w:t>idua</w:t>
            </w:r>
            <w:r w:rsidRPr="00FB7F17">
              <w:rPr>
                <w:rFonts w:ascii="Arial" w:hAnsi="Arial" w:cs="Arial"/>
                <w:sz w:val="20"/>
                <w:szCs w:val="20"/>
              </w:rPr>
              <w:t>l</w:t>
            </w:r>
            <w:r w:rsidRPr="00FB7F17">
              <w:rPr>
                <w:rFonts w:ascii="Arial" w:hAnsi="Arial" w:cs="Arial"/>
                <w:spacing w:val="-4"/>
                <w:sz w:val="20"/>
                <w:szCs w:val="20"/>
              </w:rPr>
              <w:t xml:space="preserve"> </w:t>
            </w:r>
            <w:r w:rsidRPr="00FB7F17">
              <w:rPr>
                <w:rFonts w:ascii="Arial" w:hAnsi="Arial" w:cs="Arial"/>
                <w:spacing w:val="6"/>
                <w:sz w:val="20"/>
                <w:szCs w:val="20"/>
              </w:rPr>
              <w:t>f</w:t>
            </w:r>
            <w:r w:rsidRPr="00FB7F17">
              <w:rPr>
                <w:rFonts w:ascii="Arial" w:hAnsi="Arial" w:cs="Arial"/>
                <w:spacing w:val="-2"/>
                <w:sz w:val="20"/>
                <w:szCs w:val="20"/>
              </w:rPr>
              <w:t>a</w:t>
            </w:r>
            <w:r w:rsidRPr="00FB7F17">
              <w:rPr>
                <w:rFonts w:ascii="Arial" w:hAnsi="Arial" w:cs="Arial"/>
                <w:spacing w:val="-5"/>
                <w:sz w:val="20"/>
                <w:szCs w:val="20"/>
              </w:rPr>
              <w:t>c</w:t>
            </w:r>
            <w:r w:rsidRPr="00FB7F17">
              <w:rPr>
                <w:rFonts w:ascii="Arial" w:hAnsi="Arial" w:cs="Arial"/>
                <w:spacing w:val="-2"/>
                <w:sz w:val="20"/>
                <w:szCs w:val="20"/>
              </w:rPr>
              <w:t>i</w:t>
            </w:r>
            <w:r w:rsidRPr="00FB7F17">
              <w:rPr>
                <w:rFonts w:ascii="Arial" w:hAnsi="Arial" w:cs="Arial"/>
                <w:spacing w:val="3"/>
                <w:sz w:val="20"/>
                <w:szCs w:val="20"/>
              </w:rPr>
              <w:t>l</w:t>
            </w:r>
            <w:r w:rsidRPr="00FB7F17">
              <w:rPr>
                <w:rFonts w:ascii="Arial" w:hAnsi="Arial" w:cs="Arial"/>
                <w:spacing w:val="-2"/>
                <w:sz w:val="20"/>
                <w:szCs w:val="20"/>
              </w:rPr>
              <w:t>i</w:t>
            </w:r>
            <w:r w:rsidRPr="00FB7F17">
              <w:rPr>
                <w:rFonts w:ascii="Arial" w:hAnsi="Arial" w:cs="Arial"/>
                <w:spacing w:val="-3"/>
                <w:sz w:val="20"/>
                <w:szCs w:val="20"/>
              </w:rPr>
              <w:t>t</w:t>
            </w:r>
            <w:r w:rsidRPr="00FB7F17">
              <w:rPr>
                <w:rFonts w:ascii="Arial" w:hAnsi="Arial" w:cs="Arial"/>
                <w:spacing w:val="3"/>
                <w:sz w:val="20"/>
                <w:szCs w:val="20"/>
              </w:rPr>
              <w:t>i</w:t>
            </w:r>
            <w:r w:rsidRPr="00FB7F17">
              <w:rPr>
                <w:rFonts w:ascii="Arial" w:hAnsi="Arial" w:cs="Arial"/>
                <w:spacing w:val="-2"/>
                <w:sz w:val="20"/>
                <w:szCs w:val="20"/>
              </w:rPr>
              <w:t>e</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pa</w:t>
            </w:r>
            <w:r w:rsidRPr="00FB7F17">
              <w:rPr>
                <w:rFonts w:ascii="Arial" w:hAnsi="Arial" w:cs="Arial"/>
                <w:spacing w:val="2"/>
                <w:sz w:val="20"/>
                <w:szCs w:val="20"/>
              </w:rPr>
              <w:t>t</w:t>
            </w:r>
            <w:r w:rsidRPr="00FB7F17">
              <w:rPr>
                <w:rFonts w:ascii="Arial" w:hAnsi="Arial" w:cs="Arial"/>
                <w:spacing w:val="-2"/>
                <w:sz w:val="20"/>
                <w:szCs w:val="20"/>
              </w:rPr>
              <w:t>h</w:t>
            </w:r>
            <w:r w:rsidRPr="00FB7F17">
              <w:rPr>
                <w:rFonts w:ascii="Arial" w:hAnsi="Arial" w:cs="Arial"/>
                <w:spacing w:val="-5"/>
                <w:sz w:val="20"/>
                <w:szCs w:val="20"/>
              </w:rPr>
              <w:t>s</w:t>
            </w:r>
            <w:r w:rsidRPr="00FB7F17">
              <w:rPr>
                <w:rFonts w:ascii="Arial" w:hAnsi="Arial" w:cs="Arial"/>
                <w:sz w:val="20"/>
                <w:szCs w:val="20"/>
              </w:rPr>
              <w:t>,</w:t>
            </w:r>
            <w:r w:rsidRPr="00FB7F17">
              <w:rPr>
                <w:rFonts w:ascii="Arial" w:hAnsi="Arial" w:cs="Arial"/>
                <w:spacing w:val="4"/>
                <w:sz w:val="20"/>
                <w:szCs w:val="20"/>
              </w:rPr>
              <w:t xml:space="preserve"> </w:t>
            </w:r>
            <w:r w:rsidRPr="00FB7F17">
              <w:rPr>
                <w:rFonts w:ascii="Arial" w:hAnsi="Arial" w:cs="Arial"/>
                <w:spacing w:val="-2"/>
                <w:sz w:val="20"/>
                <w:szCs w:val="20"/>
              </w:rPr>
              <w:t>o</w:t>
            </w:r>
            <w:r w:rsidRPr="00FB7F17">
              <w:rPr>
                <w:rFonts w:ascii="Arial" w:hAnsi="Arial" w:cs="Arial"/>
                <w:sz w:val="20"/>
                <w:szCs w:val="20"/>
              </w:rPr>
              <w:t>r</w:t>
            </w:r>
            <w:r w:rsidRPr="00FB7F17">
              <w:rPr>
                <w:rFonts w:ascii="Arial" w:hAnsi="Arial" w:cs="Arial"/>
                <w:spacing w:val="2"/>
                <w:sz w:val="20"/>
                <w:szCs w:val="20"/>
              </w:rPr>
              <w:t xml:space="preserve"> </w:t>
            </w:r>
            <w:r w:rsidRPr="00FB7F17">
              <w:rPr>
                <w:rFonts w:ascii="Arial" w:hAnsi="Arial" w:cs="Arial"/>
                <w:spacing w:val="-2"/>
                <w:sz w:val="20"/>
                <w:szCs w:val="20"/>
              </w:rPr>
              <w:t>n</w:t>
            </w:r>
            <w:r w:rsidRPr="00FB7F17">
              <w:rPr>
                <w:rFonts w:ascii="Arial" w:hAnsi="Arial" w:cs="Arial"/>
                <w:spacing w:val="-6"/>
                <w:sz w:val="20"/>
                <w:szCs w:val="20"/>
              </w:rPr>
              <w:t>o</w:t>
            </w:r>
            <w:r w:rsidRPr="00FB7F17">
              <w:rPr>
                <w:rFonts w:ascii="Arial" w:hAnsi="Arial" w:cs="Arial"/>
                <w:spacing w:val="5"/>
                <w:sz w:val="20"/>
                <w:szCs w:val="20"/>
              </w:rPr>
              <w:t>m</w:t>
            </w:r>
            <w:r w:rsidRPr="00FB7F17">
              <w:rPr>
                <w:rFonts w:ascii="Arial" w:hAnsi="Arial" w:cs="Arial"/>
                <w:spacing w:val="-2"/>
                <w:sz w:val="20"/>
                <w:szCs w:val="20"/>
              </w:rPr>
              <w:t>og</w:t>
            </w:r>
            <w:r w:rsidRPr="00FB7F17">
              <w:rPr>
                <w:rFonts w:ascii="Arial" w:hAnsi="Arial" w:cs="Arial"/>
                <w:sz w:val="20"/>
                <w:szCs w:val="20"/>
              </w:rPr>
              <w:t>r</w:t>
            </w:r>
            <w:r w:rsidRPr="00FB7F17">
              <w:rPr>
                <w:rFonts w:ascii="Arial" w:hAnsi="Arial" w:cs="Arial"/>
                <w:spacing w:val="-6"/>
                <w:sz w:val="20"/>
                <w:szCs w:val="20"/>
              </w:rPr>
              <w:t>a</w:t>
            </w:r>
            <w:r w:rsidRPr="00FB7F17">
              <w:rPr>
                <w:rFonts w:ascii="Arial" w:hAnsi="Arial" w:cs="Arial"/>
                <w:spacing w:val="5"/>
                <w:sz w:val="20"/>
                <w:szCs w:val="20"/>
              </w:rPr>
              <w:t>m</w:t>
            </w:r>
            <w:r w:rsidRPr="00FB7F17">
              <w:rPr>
                <w:rFonts w:ascii="Arial" w:hAnsi="Arial" w:cs="Arial"/>
                <w:spacing w:val="-5"/>
                <w:sz w:val="20"/>
                <w:szCs w:val="20"/>
              </w:rPr>
              <w:t>s</w:t>
            </w:r>
            <w:r w:rsidRPr="00FB7F17">
              <w:rPr>
                <w:rFonts w:ascii="Arial" w:hAnsi="Arial" w:cs="Arial"/>
                <w:sz w:val="20"/>
                <w:szCs w:val="20"/>
              </w:rPr>
              <w:t>.</w:t>
            </w:r>
          </w:p>
        </w:tc>
      </w:tr>
      <w:tr w:rsidR="002A2F3B" w:rsidRPr="00FB7F17" w14:paraId="5B76EBAC" w14:textId="77777777" w:rsidTr="00673665">
        <w:trPr>
          <w:trHeight w:hRule="exact" w:val="319"/>
          <w:jc w:val="center"/>
        </w:trPr>
        <w:tc>
          <w:tcPr>
            <w:tcW w:w="600" w:type="dxa"/>
          </w:tcPr>
          <w:p w14:paraId="4DBD534F" w14:textId="77777777" w:rsidR="002A2F3B" w:rsidRPr="00FB7F17" w:rsidRDefault="002A2F3B" w:rsidP="00673665">
            <w:pPr>
              <w:widowControl w:val="0"/>
              <w:tabs>
                <w:tab w:val="left" w:pos="820"/>
              </w:tabs>
              <w:autoSpaceDE w:val="0"/>
              <w:autoSpaceDN w:val="0"/>
              <w:adjustRightInd w:val="0"/>
              <w:spacing w:before="85"/>
              <w:ind w:right="-297"/>
              <w:rPr>
                <w:szCs w:val="24"/>
              </w:rPr>
            </w:pPr>
            <w:r w:rsidRPr="00FB7F17">
              <w:rPr>
                <w:rFonts w:ascii="Arial" w:hAnsi="Arial" w:cs="Arial"/>
                <w:sz w:val="20"/>
                <w:szCs w:val="20"/>
                <w:u w:val="single"/>
              </w:rPr>
              <w:t>9</w:t>
            </w:r>
          </w:p>
        </w:tc>
        <w:tc>
          <w:tcPr>
            <w:tcW w:w="7521" w:type="dxa"/>
          </w:tcPr>
          <w:p w14:paraId="7331E04D" w14:textId="77777777" w:rsidR="002A2F3B" w:rsidRPr="00FB7F17" w:rsidRDefault="002A2F3B" w:rsidP="00673665">
            <w:pPr>
              <w:widowControl w:val="0"/>
              <w:autoSpaceDE w:val="0"/>
              <w:autoSpaceDN w:val="0"/>
              <w:adjustRightInd w:val="0"/>
              <w:spacing w:before="85"/>
              <w:ind w:right="-20"/>
              <w:rPr>
                <w:szCs w:val="24"/>
              </w:rPr>
            </w:pPr>
            <w:r w:rsidRPr="00FB7F17">
              <w:rPr>
                <w:rFonts w:ascii="Arial" w:hAnsi="Arial" w:cs="Arial"/>
                <w:spacing w:val="6"/>
                <w:sz w:val="20"/>
                <w:szCs w:val="20"/>
                <w:u w:val="single"/>
              </w:rPr>
              <w:t>W</w:t>
            </w:r>
            <w:r w:rsidRPr="00FB7F17">
              <w:rPr>
                <w:rFonts w:ascii="Arial" w:hAnsi="Arial" w:cs="Arial"/>
                <w:spacing w:val="-6"/>
                <w:sz w:val="20"/>
                <w:szCs w:val="20"/>
                <w:u w:val="single"/>
              </w:rPr>
              <w:t>h</w:t>
            </w:r>
            <w:r w:rsidRPr="00FB7F17">
              <w:rPr>
                <w:rFonts w:ascii="Arial" w:hAnsi="Arial" w:cs="Arial"/>
                <w:spacing w:val="-2"/>
                <w:sz w:val="20"/>
                <w:szCs w:val="20"/>
                <w:u w:val="single"/>
              </w:rPr>
              <w:t>i</w:t>
            </w:r>
            <w:r w:rsidRPr="00FB7F17">
              <w:rPr>
                <w:rFonts w:ascii="Arial" w:hAnsi="Arial" w:cs="Arial"/>
                <w:spacing w:val="3"/>
                <w:sz w:val="20"/>
                <w:szCs w:val="20"/>
                <w:u w:val="single"/>
              </w:rPr>
              <w:t>l</w:t>
            </w:r>
            <w:r w:rsidRPr="00FB7F17">
              <w:rPr>
                <w:rFonts w:ascii="Arial" w:hAnsi="Arial" w:cs="Arial"/>
                <w:sz w:val="20"/>
                <w:szCs w:val="20"/>
                <w:u w:val="single"/>
              </w:rPr>
              <w:t xml:space="preserve">e </w:t>
            </w:r>
            <w:r w:rsidRPr="00FB7F17">
              <w:rPr>
                <w:rFonts w:ascii="Arial" w:hAnsi="Arial" w:cs="Arial"/>
                <w:spacing w:val="-2"/>
                <w:sz w:val="20"/>
                <w:szCs w:val="20"/>
                <w:u w:val="single"/>
              </w:rPr>
              <w:t>not</w:t>
            </w:r>
            <w:r w:rsidRPr="00FB7F17">
              <w:rPr>
                <w:rFonts w:ascii="Arial" w:hAnsi="Arial" w:cs="Arial"/>
                <w:sz w:val="20"/>
                <w:szCs w:val="20"/>
                <w:u w:val="single"/>
              </w:rPr>
              <w:t xml:space="preserve"> r</w:t>
            </w:r>
            <w:r w:rsidRPr="00FB7F17">
              <w:rPr>
                <w:rFonts w:ascii="Arial" w:hAnsi="Arial" w:cs="Arial"/>
                <w:spacing w:val="-2"/>
                <w:sz w:val="20"/>
                <w:szCs w:val="20"/>
                <w:u w:val="single"/>
              </w:rPr>
              <w:t>equ</w:t>
            </w:r>
            <w:r w:rsidRPr="00FB7F17">
              <w:rPr>
                <w:rFonts w:ascii="Arial" w:hAnsi="Arial" w:cs="Arial"/>
                <w:spacing w:val="3"/>
                <w:sz w:val="20"/>
                <w:szCs w:val="20"/>
                <w:u w:val="single"/>
              </w:rPr>
              <w:t>i</w:t>
            </w:r>
            <w:r w:rsidRPr="00FB7F17">
              <w:rPr>
                <w:rFonts w:ascii="Arial" w:hAnsi="Arial" w:cs="Arial"/>
                <w:sz w:val="20"/>
                <w:szCs w:val="20"/>
                <w:u w:val="single"/>
              </w:rPr>
              <w:t>r</w:t>
            </w:r>
            <w:r w:rsidRPr="00FB7F17">
              <w:rPr>
                <w:rFonts w:ascii="Arial" w:hAnsi="Arial" w:cs="Arial"/>
                <w:spacing w:val="-2"/>
                <w:sz w:val="20"/>
                <w:szCs w:val="20"/>
                <w:u w:val="single"/>
              </w:rPr>
              <w:t>ed,</w:t>
            </w:r>
            <w:r w:rsidRPr="00FB7F17">
              <w:rPr>
                <w:rFonts w:ascii="Arial" w:hAnsi="Arial" w:cs="Arial"/>
                <w:spacing w:val="-5"/>
                <w:sz w:val="20"/>
                <w:szCs w:val="20"/>
                <w:u w:val="single"/>
              </w:rPr>
              <w:t xml:space="preserve"> </w:t>
            </w:r>
            <w:r w:rsidRPr="00FB7F17">
              <w:rPr>
                <w:rFonts w:ascii="Arial" w:hAnsi="Arial" w:cs="Arial"/>
                <w:spacing w:val="3"/>
                <w:sz w:val="20"/>
                <w:szCs w:val="20"/>
                <w:u w:val="single"/>
              </w:rPr>
              <w:t>i</w:t>
            </w:r>
            <w:r w:rsidRPr="00FB7F17">
              <w:rPr>
                <w:rFonts w:ascii="Arial" w:hAnsi="Arial" w:cs="Arial"/>
                <w:sz w:val="20"/>
                <w:szCs w:val="20"/>
                <w:u w:val="single"/>
              </w:rPr>
              <w:t>t</w:t>
            </w:r>
            <w:r w:rsidRPr="00FB7F17">
              <w:rPr>
                <w:rFonts w:ascii="Arial" w:hAnsi="Arial" w:cs="Arial"/>
                <w:spacing w:val="-2"/>
                <w:sz w:val="20"/>
                <w:szCs w:val="20"/>
                <w:u w:val="single"/>
              </w:rPr>
              <w:t xml:space="preserve"> </w:t>
            </w:r>
            <w:r w:rsidRPr="00FB7F17">
              <w:rPr>
                <w:rFonts w:ascii="Arial" w:hAnsi="Arial" w:cs="Arial"/>
                <w:spacing w:val="3"/>
                <w:sz w:val="20"/>
                <w:szCs w:val="20"/>
                <w:u w:val="single"/>
              </w:rPr>
              <w:t>i</w:t>
            </w:r>
            <w:r w:rsidRPr="00FB7F17">
              <w:rPr>
                <w:rFonts w:ascii="Arial" w:hAnsi="Arial" w:cs="Arial"/>
                <w:sz w:val="20"/>
                <w:szCs w:val="20"/>
                <w:u w:val="single"/>
              </w:rPr>
              <w:t>s</w:t>
            </w:r>
            <w:r w:rsidRPr="00FB7F17">
              <w:rPr>
                <w:rFonts w:ascii="Arial" w:hAnsi="Arial" w:cs="Arial"/>
                <w:spacing w:val="-3"/>
                <w:sz w:val="20"/>
                <w:szCs w:val="20"/>
                <w:u w:val="single"/>
              </w:rPr>
              <w:t xml:space="preserve"> </w:t>
            </w:r>
            <w:r w:rsidRPr="00FB7F17">
              <w:rPr>
                <w:rFonts w:ascii="Arial" w:hAnsi="Arial" w:cs="Arial"/>
                <w:spacing w:val="-2"/>
                <w:sz w:val="20"/>
                <w:szCs w:val="20"/>
                <w:u w:val="single"/>
              </w:rPr>
              <w:t>de</w:t>
            </w:r>
            <w:r w:rsidRPr="00FB7F17">
              <w:rPr>
                <w:rFonts w:ascii="Arial" w:hAnsi="Arial" w:cs="Arial"/>
                <w:spacing w:val="-5"/>
                <w:sz w:val="20"/>
                <w:szCs w:val="20"/>
                <w:u w:val="single"/>
              </w:rPr>
              <w:t>s</w:t>
            </w:r>
            <w:r w:rsidRPr="00FB7F17">
              <w:rPr>
                <w:rFonts w:ascii="Arial" w:hAnsi="Arial" w:cs="Arial"/>
                <w:spacing w:val="3"/>
                <w:sz w:val="20"/>
                <w:szCs w:val="20"/>
                <w:u w:val="single"/>
              </w:rPr>
              <w:t>i</w:t>
            </w:r>
            <w:r w:rsidRPr="00FB7F17">
              <w:rPr>
                <w:rFonts w:ascii="Arial" w:hAnsi="Arial" w:cs="Arial"/>
                <w:sz w:val="20"/>
                <w:szCs w:val="20"/>
                <w:u w:val="single"/>
              </w:rPr>
              <w:t>r</w:t>
            </w:r>
            <w:r w:rsidRPr="00FB7F17">
              <w:rPr>
                <w:rFonts w:ascii="Arial" w:hAnsi="Arial" w:cs="Arial"/>
                <w:spacing w:val="-2"/>
                <w:sz w:val="20"/>
                <w:szCs w:val="20"/>
                <w:u w:val="single"/>
              </w:rPr>
              <w:t>ab</w:t>
            </w:r>
            <w:r w:rsidRPr="00FB7F17">
              <w:rPr>
                <w:rFonts w:ascii="Arial" w:hAnsi="Arial" w:cs="Arial"/>
                <w:spacing w:val="3"/>
                <w:sz w:val="20"/>
                <w:szCs w:val="20"/>
                <w:u w:val="single"/>
              </w:rPr>
              <w:t>l</w:t>
            </w:r>
            <w:r w:rsidRPr="00FB7F17">
              <w:rPr>
                <w:rFonts w:ascii="Arial" w:hAnsi="Arial" w:cs="Arial"/>
                <w:sz w:val="20"/>
                <w:szCs w:val="20"/>
                <w:u w:val="single"/>
              </w:rPr>
              <w:t>e</w:t>
            </w:r>
            <w:r w:rsidRPr="00FB7F17">
              <w:rPr>
                <w:rFonts w:ascii="Arial" w:hAnsi="Arial" w:cs="Arial"/>
                <w:spacing w:val="-5"/>
                <w:sz w:val="20"/>
                <w:szCs w:val="20"/>
                <w:u w:val="single"/>
              </w:rPr>
              <w:t xml:space="preserve"> </w:t>
            </w:r>
            <w:r w:rsidRPr="00FB7F17">
              <w:rPr>
                <w:rFonts w:ascii="Arial" w:hAnsi="Arial" w:cs="Arial"/>
                <w:spacing w:val="6"/>
                <w:sz w:val="20"/>
                <w:szCs w:val="20"/>
                <w:u w:val="single"/>
              </w:rPr>
              <w:t>f</w:t>
            </w:r>
            <w:r w:rsidRPr="00FB7F17">
              <w:rPr>
                <w:rFonts w:ascii="Arial" w:hAnsi="Arial" w:cs="Arial"/>
                <w:spacing w:val="-2"/>
                <w:sz w:val="20"/>
                <w:szCs w:val="20"/>
                <w:u w:val="single"/>
              </w:rPr>
              <w:t>o</w:t>
            </w:r>
            <w:r w:rsidRPr="00FB7F17">
              <w:rPr>
                <w:rFonts w:ascii="Arial" w:hAnsi="Arial" w:cs="Arial"/>
                <w:sz w:val="20"/>
                <w:szCs w:val="20"/>
                <w:u w:val="single"/>
              </w:rPr>
              <w:t>r</w:t>
            </w:r>
            <w:r w:rsidRPr="00FB7F17">
              <w:rPr>
                <w:rFonts w:ascii="Arial" w:hAnsi="Arial" w:cs="Arial"/>
                <w:spacing w:val="-3"/>
                <w:sz w:val="20"/>
                <w:szCs w:val="20"/>
                <w:u w:val="single"/>
              </w:rPr>
              <w:t xml:space="preserve"> </w:t>
            </w:r>
            <w:r w:rsidRPr="00FB7F17">
              <w:rPr>
                <w:rFonts w:ascii="Arial" w:hAnsi="Arial" w:cs="Arial"/>
                <w:spacing w:val="2"/>
                <w:sz w:val="20"/>
                <w:szCs w:val="20"/>
                <w:u w:val="single"/>
              </w:rPr>
              <w:t>t</w:t>
            </w:r>
            <w:r w:rsidRPr="00FB7F17">
              <w:rPr>
                <w:rFonts w:ascii="Arial" w:hAnsi="Arial" w:cs="Arial"/>
                <w:spacing w:val="-2"/>
                <w:sz w:val="20"/>
                <w:szCs w:val="20"/>
                <w:u w:val="single"/>
              </w:rPr>
              <w:t>he</w:t>
            </w:r>
            <w:r w:rsidRPr="00FB7F17">
              <w:rPr>
                <w:rFonts w:ascii="Arial" w:hAnsi="Arial" w:cs="Arial"/>
                <w:spacing w:val="2"/>
                <w:sz w:val="20"/>
                <w:szCs w:val="20"/>
                <w:u w:val="single"/>
              </w:rPr>
              <w:t xml:space="preserve"> </w:t>
            </w:r>
            <w:r w:rsidRPr="00FB7F17">
              <w:rPr>
                <w:rFonts w:ascii="Arial" w:hAnsi="Arial" w:cs="Arial"/>
                <w:spacing w:val="-5"/>
                <w:sz w:val="20"/>
                <w:szCs w:val="20"/>
                <w:u w:val="single"/>
              </w:rPr>
              <w:t>s</w:t>
            </w:r>
            <w:r w:rsidRPr="00FB7F17">
              <w:rPr>
                <w:rFonts w:ascii="Arial" w:hAnsi="Arial" w:cs="Arial"/>
                <w:spacing w:val="-2"/>
                <w:sz w:val="20"/>
                <w:szCs w:val="20"/>
                <w:u w:val="single"/>
              </w:rPr>
              <w:t>i</w:t>
            </w:r>
            <w:r w:rsidRPr="00FB7F17">
              <w:rPr>
                <w:rFonts w:ascii="Arial" w:hAnsi="Arial" w:cs="Arial"/>
                <w:spacing w:val="5"/>
                <w:sz w:val="20"/>
                <w:szCs w:val="20"/>
                <w:u w:val="single"/>
              </w:rPr>
              <w:t>m</w:t>
            </w:r>
            <w:r w:rsidRPr="00FB7F17">
              <w:rPr>
                <w:rFonts w:ascii="Arial" w:hAnsi="Arial" w:cs="Arial"/>
                <w:spacing w:val="-6"/>
                <w:sz w:val="20"/>
                <w:szCs w:val="20"/>
                <w:u w:val="single"/>
              </w:rPr>
              <w:t>u</w:t>
            </w:r>
            <w:r w:rsidRPr="00FB7F17">
              <w:rPr>
                <w:rFonts w:ascii="Arial" w:hAnsi="Arial" w:cs="Arial"/>
                <w:spacing w:val="3"/>
                <w:sz w:val="20"/>
                <w:szCs w:val="20"/>
                <w:u w:val="single"/>
              </w:rPr>
              <w:t>l</w:t>
            </w:r>
            <w:r w:rsidRPr="00FB7F17">
              <w:rPr>
                <w:rFonts w:ascii="Arial" w:hAnsi="Arial" w:cs="Arial"/>
                <w:spacing w:val="-2"/>
                <w:sz w:val="20"/>
                <w:szCs w:val="20"/>
                <w:u w:val="single"/>
              </w:rPr>
              <w:t>a</w:t>
            </w:r>
            <w:r w:rsidRPr="00FB7F17">
              <w:rPr>
                <w:rFonts w:ascii="Arial" w:hAnsi="Arial" w:cs="Arial"/>
                <w:spacing w:val="-3"/>
                <w:sz w:val="20"/>
                <w:szCs w:val="20"/>
                <w:u w:val="single"/>
              </w:rPr>
              <w:t>t</w:t>
            </w:r>
            <w:r w:rsidRPr="00FB7F17">
              <w:rPr>
                <w:rFonts w:ascii="Arial" w:hAnsi="Arial" w:cs="Arial"/>
                <w:spacing w:val="3"/>
                <w:sz w:val="20"/>
                <w:szCs w:val="20"/>
                <w:u w:val="single"/>
              </w:rPr>
              <w:t>i</w:t>
            </w:r>
            <w:r w:rsidRPr="00FB7F17">
              <w:rPr>
                <w:rFonts w:ascii="Arial" w:hAnsi="Arial" w:cs="Arial"/>
                <w:spacing w:val="-2"/>
                <w:sz w:val="20"/>
                <w:szCs w:val="20"/>
                <w:u w:val="single"/>
              </w:rPr>
              <w:t xml:space="preserve">ons </w:t>
            </w:r>
            <w:r w:rsidRPr="00FB7F17">
              <w:rPr>
                <w:rFonts w:ascii="Arial" w:hAnsi="Arial" w:cs="Arial"/>
                <w:spacing w:val="2"/>
                <w:sz w:val="20"/>
                <w:szCs w:val="20"/>
                <w:u w:val="single"/>
              </w:rPr>
              <w:t>t</w:t>
            </w:r>
            <w:r w:rsidRPr="00FB7F17">
              <w:rPr>
                <w:rFonts w:ascii="Arial" w:hAnsi="Arial" w:cs="Arial"/>
                <w:sz w:val="20"/>
                <w:szCs w:val="20"/>
                <w:u w:val="single"/>
              </w:rPr>
              <w:t>o</w:t>
            </w:r>
            <w:r w:rsidRPr="00FB7F17">
              <w:rPr>
                <w:rFonts w:ascii="Arial" w:hAnsi="Arial" w:cs="Arial"/>
                <w:spacing w:val="-5"/>
                <w:sz w:val="20"/>
                <w:szCs w:val="20"/>
                <w:u w:val="single"/>
              </w:rPr>
              <w:t xml:space="preserve"> </w:t>
            </w:r>
            <w:r w:rsidRPr="00FB7F17">
              <w:rPr>
                <w:rFonts w:ascii="Arial" w:hAnsi="Arial" w:cs="Arial"/>
                <w:spacing w:val="5"/>
                <w:sz w:val="20"/>
                <w:szCs w:val="20"/>
                <w:u w:val="single"/>
              </w:rPr>
              <w:t>m</w:t>
            </w:r>
            <w:r w:rsidRPr="00FB7F17">
              <w:rPr>
                <w:rFonts w:ascii="Arial" w:hAnsi="Arial" w:cs="Arial"/>
                <w:spacing w:val="-2"/>
                <w:sz w:val="20"/>
                <w:szCs w:val="20"/>
                <w:u w:val="single"/>
              </w:rPr>
              <w:t>od</w:t>
            </w:r>
            <w:r w:rsidRPr="00FB7F17">
              <w:rPr>
                <w:rFonts w:ascii="Arial" w:hAnsi="Arial" w:cs="Arial"/>
                <w:spacing w:val="-6"/>
                <w:sz w:val="20"/>
                <w:szCs w:val="20"/>
                <w:u w:val="single"/>
              </w:rPr>
              <w:t>e</w:t>
            </w:r>
            <w:r w:rsidRPr="00FB7F17">
              <w:rPr>
                <w:rFonts w:ascii="Arial" w:hAnsi="Arial" w:cs="Arial"/>
                <w:sz w:val="20"/>
                <w:szCs w:val="20"/>
                <w:u w:val="single"/>
              </w:rPr>
              <w:t>l</w:t>
            </w:r>
            <w:r w:rsidRPr="00FB7F17">
              <w:rPr>
                <w:rFonts w:ascii="Arial" w:hAnsi="Arial" w:cs="Arial"/>
                <w:spacing w:val="5"/>
                <w:sz w:val="20"/>
                <w:szCs w:val="20"/>
                <w:u w:val="single"/>
              </w:rPr>
              <w:t xml:space="preserve"> </w:t>
            </w:r>
            <w:r w:rsidRPr="00FB7F17">
              <w:rPr>
                <w:rFonts w:ascii="Arial" w:hAnsi="Arial" w:cs="Arial"/>
                <w:spacing w:val="-3"/>
                <w:sz w:val="20"/>
                <w:szCs w:val="20"/>
                <w:u w:val="single"/>
              </w:rPr>
              <w:t>t</w:t>
            </w:r>
            <w:r w:rsidRPr="00FB7F17">
              <w:rPr>
                <w:rFonts w:ascii="Arial" w:hAnsi="Arial" w:cs="Arial"/>
                <w:sz w:val="20"/>
                <w:szCs w:val="20"/>
                <w:u w:val="single"/>
              </w:rPr>
              <w:t>r</w:t>
            </w:r>
            <w:r w:rsidRPr="00FB7F17">
              <w:rPr>
                <w:rFonts w:ascii="Arial" w:hAnsi="Arial" w:cs="Arial"/>
                <w:spacing w:val="-2"/>
                <w:sz w:val="20"/>
                <w:szCs w:val="20"/>
                <w:u w:val="single"/>
              </w:rPr>
              <w:t>an</w:t>
            </w:r>
            <w:r w:rsidRPr="00FB7F17">
              <w:rPr>
                <w:rFonts w:ascii="Arial" w:hAnsi="Arial" w:cs="Arial"/>
                <w:spacing w:val="-5"/>
                <w:sz w:val="20"/>
                <w:szCs w:val="20"/>
                <w:u w:val="single"/>
              </w:rPr>
              <w:t>s</w:t>
            </w:r>
            <w:r w:rsidRPr="00FB7F17">
              <w:rPr>
                <w:rFonts w:ascii="Arial" w:hAnsi="Arial" w:cs="Arial"/>
                <w:spacing w:val="5"/>
                <w:sz w:val="20"/>
                <w:szCs w:val="20"/>
                <w:u w:val="single"/>
              </w:rPr>
              <w:t>m</w:t>
            </w:r>
            <w:r w:rsidRPr="00FB7F17">
              <w:rPr>
                <w:rFonts w:ascii="Arial" w:hAnsi="Arial" w:cs="Arial"/>
                <w:spacing w:val="3"/>
                <w:sz w:val="20"/>
                <w:szCs w:val="20"/>
                <w:u w:val="single"/>
              </w:rPr>
              <w:t>i</w:t>
            </w:r>
            <w:r w:rsidRPr="00FB7F17">
              <w:rPr>
                <w:rFonts w:ascii="Arial" w:hAnsi="Arial" w:cs="Arial"/>
                <w:spacing w:val="-5"/>
                <w:sz w:val="20"/>
                <w:szCs w:val="20"/>
                <w:u w:val="single"/>
              </w:rPr>
              <w:t>ss</w:t>
            </w:r>
            <w:r w:rsidRPr="00FB7F17">
              <w:rPr>
                <w:rFonts w:ascii="Arial" w:hAnsi="Arial" w:cs="Arial"/>
                <w:spacing w:val="3"/>
                <w:sz w:val="20"/>
                <w:szCs w:val="20"/>
                <w:u w:val="single"/>
              </w:rPr>
              <w:t>i</w:t>
            </w:r>
            <w:r w:rsidRPr="00FB7F17">
              <w:rPr>
                <w:rFonts w:ascii="Arial" w:hAnsi="Arial" w:cs="Arial"/>
                <w:spacing w:val="-2"/>
                <w:sz w:val="20"/>
                <w:szCs w:val="20"/>
                <w:u w:val="single"/>
              </w:rPr>
              <w:t>on</w:t>
            </w:r>
            <w:r w:rsidRPr="00FB7F17">
              <w:rPr>
                <w:rFonts w:ascii="Arial" w:hAnsi="Arial" w:cs="Arial"/>
                <w:spacing w:val="2"/>
                <w:sz w:val="20"/>
                <w:szCs w:val="20"/>
                <w:u w:val="single"/>
              </w:rPr>
              <w:t xml:space="preserve"> </w:t>
            </w:r>
            <w:r w:rsidRPr="00FB7F17">
              <w:rPr>
                <w:rFonts w:ascii="Arial" w:hAnsi="Arial" w:cs="Arial"/>
                <w:spacing w:val="3"/>
                <w:sz w:val="20"/>
                <w:szCs w:val="20"/>
                <w:u w:val="single"/>
              </w:rPr>
              <w:t>l</w:t>
            </w:r>
            <w:r w:rsidRPr="00FB7F17">
              <w:rPr>
                <w:rFonts w:ascii="Arial" w:hAnsi="Arial" w:cs="Arial"/>
                <w:spacing w:val="-2"/>
                <w:sz w:val="20"/>
                <w:szCs w:val="20"/>
                <w:u w:val="single"/>
              </w:rPr>
              <w:t>o</w:t>
            </w:r>
            <w:r w:rsidRPr="00FB7F17">
              <w:rPr>
                <w:rFonts w:ascii="Arial" w:hAnsi="Arial" w:cs="Arial"/>
                <w:spacing w:val="-5"/>
                <w:sz w:val="20"/>
                <w:szCs w:val="20"/>
                <w:u w:val="single"/>
              </w:rPr>
              <w:t>ss</w:t>
            </w:r>
            <w:r w:rsidRPr="00FB7F17">
              <w:rPr>
                <w:rFonts w:ascii="Arial" w:hAnsi="Arial" w:cs="Arial"/>
                <w:spacing w:val="3"/>
                <w:sz w:val="20"/>
                <w:szCs w:val="20"/>
                <w:u w:val="single"/>
              </w:rPr>
              <w:t>e</w:t>
            </w:r>
            <w:r w:rsidRPr="00FB7F17">
              <w:rPr>
                <w:rFonts w:ascii="Arial" w:hAnsi="Arial" w:cs="Arial"/>
                <w:spacing w:val="-5"/>
                <w:sz w:val="20"/>
                <w:szCs w:val="20"/>
                <w:u w:val="single"/>
              </w:rPr>
              <w:t>s</w:t>
            </w:r>
            <w:r w:rsidRPr="00FB7F17">
              <w:rPr>
                <w:rFonts w:ascii="Arial" w:hAnsi="Arial" w:cs="Arial"/>
                <w:sz w:val="20"/>
                <w:szCs w:val="20"/>
                <w:u w:val="single"/>
              </w:rPr>
              <w:t>.</w:t>
            </w:r>
          </w:p>
        </w:tc>
      </w:tr>
    </w:tbl>
    <w:p w14:paraId="7C3C0F81" w14:textId="77777777" w:rsidR="002A2F3B" w:rsidRPr="00034C58" w:rsidRDefault="002A2F3B" w:rsidP="00034C58"/>
    <w:p w14:paraId="272BC8E4" w14:textId="77777777" w:rsidR="00034C58" w:rsidRDefault="004959F8" w:rsidP="00221D0C">
      <w:pPr>
        <w:pStyle w:val="ATPmaintext"/>
        <w:jc w:val="left"/>
      </w:pPr>
      <w:r>
        <w:t>P</w:t>
      </w:r>
      <w:r w:rsidRPr="00034C58">
        <w:t xml:space="preserve">roduction </w:t>
      </w:r>
      <w:r>
        <w:t>c</w:t>
      </w:r>
      <w:r w:rsidRPr="00034C58">
        <w:t xml:space="preserve">ost simulation </w:t>
      </w:r>
      <w:r>
        <w:t xml:space="preserve">is </w:t>
      </w:r>
      <w:r w:rsidR="00034C58" w:rsidRPr="00034C58">
        <w:t>perform</w:t>
      </w:r>
      <w:r>
        <w:t>ed</w:t>
      </w:r>
      <w:r w:rsidR="00034C58" w:rsidRPr="00034C58">
        <w:t xml:space="preserve"> using DC power flow and least cost dispatch to simulate system operations in 8760 hours in a year. </w:t>
      </w:r>
      <w:r>
        <w:t>The simulation</w:t>
      </w:r>
      <w:r w:rsidR="00034C58" w:rsidRPr="00034C58">
        <w:t xml:space="preserve"> uses a full network model and computes locational marginal prices for every node, consisting of the short run marginal cost of energy, the marginal cost of congestion and the marginal cost of losses. The data used are </w:t>
      </w:r>
      <w:r>
        <w:t xml:space="preserve">usually </w:t>
      </w:r>
      <w:r w:rsidR="00E178D5">
        <w:t>developed on the basis of</w:t>
      </w:r>
      <w:r>
        <w:t xml:space="preserve"> one of the T</w:t>
      </w:r>
      <w:r w:rsidR="00034C58" w:rsidRPr="00034C58">
        <w:t xml:space="preserve">EPPC </w:t>
      </w:r>
      <w:r>
        <w:t>Common Cases</w:t>
      </w:r>
      <w:r w:rsidR="00034C58" w:rsidRPr="00034C58">
        <w:t>. They contain operation and maintenance costs, fuel costs, CO</w:t>
      </w:r>
      <w:r w:rsidR="00034C58" w:rsidRPr="00E178D5">
        <w:rPr>
          <w:vertAlign w:val="subscript"/>
        </w:rPr>
        <w:t>2</w:t>
      </w:r>
      <w:r w:rsidR="00034C58" w:rsidRPr="00034C58">
        <w:t xml:space="preserve"> costs as well as basic technical parameters, such as efficiency, emission rates and ramp up and down rates, among others. The full network model is included in the TEPPC cases as well.</w:t>
      </w:r>
    </w:p>
    <w:p w14:paraId="55C6A493" w14:textId="77777777" w:rsidR="001B1C57" w:rsidRDefault="001B1C57" w:rsidP="00221D0C">
      <w:pPr>
        <w:pStyle w:val="ATPmaintext"/>
        <w:jc w:val="left"/>
      </w:pPr>
      <w:r>
        <w:t>Production cost simulation based on full network model also considers other market and grid operation in the future years, such as ancillary services (A/S) and the hurdle rates among balancing authority areas (BAA), and potentially the energy imbalance market (EIM). The details of these market and grid modeling are discussed in Appendix B and Appendix C.</w:t>
      </w:r>
    </w:p>
    <w:p w14:paraId="40A47BC3" w14:textId="77777777" w:rsidR="0042700D" w:rsidRDefault="0042700D">
      <w:pPr>
        <w:rPr>
          <w:rFonts w:ascii="Arial" w:hAnsi="Arial"/>
          <w:szCs w:val="24"/>
        </w:rPr>
      </w:pPr>
      <w:r>
        <w:br w:type="page"/>
      </w:r>
    </w:p>
    <w:p w14:paraId="012CB1F3" w14:textId="77777777" w:rsidR="001E4DDA" w:rsidRDefault="00CA7EF0" w:rsidP="00216296">
      <w:pPr>
        <w:pStyle w:val="Heading1"/>
        <w:numPr>
          <w:ilvl w:val="0"/>
          <w:numId w:val="7"/>
        </w:numPr>
        <w:rPr>
          <w:w w:val="114"/>
        </w:rPr>
      </w:pPr>
      <w:bookmarkStart w:id="307" w:name="_Toc239928378"/>
      <w:r>
        <w:rPr>
          <w:w w:val="114"/>
        </w:rPr>
        <w:t>Modeling Prices</w:t>
      </w:r>
      <w:bookmarkEnd w:id="307"/>
    </w:p>
    <w:p w14:paraId="2AB35D0B" w14:textId="77777777" w:rsidR="006075DC" w:rsidRDefault="006075DC" w:rsidP="007A1112">
      <w:pPr>
        <w:pStyle w:val="ATPmaintext"/>
        <w:jc w:val="left"/>
      </w:pPr>
      <w:r w:rsidRPr="007A1112">
        <w:t xml:space="preserve">Modeling the underlying prices is the basis for any economic assessment. </w:t>
      </w:r>
      <w:r>
        <w:t xml:space="preserve">A </w:t>
      </w:r>
      <w:r w:rsidRPr="007A1112">
        <w:t>n</w:t>
      </w:r>
      <w:r>
        <w:t>ew</w:t>
      </w:r>
      <w:r w:rsidRPr="007A1112">
        <w:t xml:space="preserve"> tr</w:t>
      </w:r>
      <w:r>
        <w:t>a</w:t>
      </w:r>
      <w:r w:rsidRPr="007A1112">
        <w:t>n</w:t>
      </w:r>
      <w:r>
        <w:t>s</w:t>
      </w:r>
      <w:r w:rsidRPr="007A1112">
        <w:t>m</w:t>
      </w:r>
      <w:r>
        <w:t>ission</w:t>
      </w:r>
      <w:r w:rsidRPr="007A1112">
        <w:t xml:space="preserve"> pro</w:t>
      </w:r>
      <w:r>
        <w:t>ject</w:t>
      </w:r>
      <w:r w:rsidRPr="007A1112">
        <w:t xml:space="preserve"> </w:t>
      </w:r>
      <w:r>
        <w:t>can</w:t>
      </w:r>
      <w:r w:rsidRPr="007A1112">
        <w:t xml:space="preserve"> </w:t>
      </w:r>
      <w:r>
        <w:t>e</w:t>
      </w:r>
      <w:r w:rsidRPr="007A1112">
        <w:t>nhan</w:t>
      </w:r>
      <w:r>
        <w:t>ce</w:t>
      </w:r>
      <w:r w:rsidRPr="007A1112">
        <w:t xml:space="preserve"> marke</w:t>
      </w:r>
      <w:r>
        <w:t>t</w:t>
      </w:r>
      <w:r w:rsidRPr="007A1112">
        <w:t xml:space="preserve"> </w:t>
      </w:r>
      <w:r>
        <w:t>co</w:t>
      </w:r>
      <w:r w:rsidRPr="007A1112">
        <w:t>mp</w:t>
      </w:r>
      <w:r>
        <w:t>e</w:t>
      </w:r>
      <w:r w:rsidRPr="007A1112">
        <w:t>t</w:t>
      </w:r>
      <w:r>
        <w:t>i</w:t>
      </w:r>
      <w:r w:rsidRPr="007A1112">
        <w:t>t</w:t>
      </w:r>
      <w:r>
        <w:t>ive</w:t>
      </w:r>
      <w:r w:rsidRPr="007A1112">
        <w:t>n</w:t>
      </w:r>
      <w:r>
        <w:t>ess</w:t>
      </w:r>
      <w:r w:rsidRPr="007A1112">
        <w:t xml:space="preserve"> b</w:t>
      </w:r>
      <w:r>
        <w:t>y</w:t>
      </w:r>
      <w:r w:rsidRPr="007A1112">
        <w:t xml:space="preserve"> b</w:t>
      </w:r>
      <w:r>
        <w:t>o</w:t>
      </w:r>
      <w:r w:rsidRPr="007A1112">
        <w:t>t</w:t>
      </w:r>
      <w:r>
        <w:t>h i</w:t>
      </w:r>
      <w:r w:rsidRPr="007A1112">
        <w:t>n</w:t>
      </w:r>
      <w:r>
        <w:t>c</w:t>
      </w:r>
      <w:r w:rsidRPr="007A1112">
        <w:t>r</w:t>
      </w:r>
      <w:r>
        <w:t>ea</w:t>
      </w:r>
      <w:r w:rsidRPr="007A1112">
        <w:t>s</w:t>
      </w:r>
      <w:r>
        <w:t>i</w:t>
      </w:r>
      <w:r w:rsidRPr="007A1112">
        <w:t>n</w:t>
      </w:r>
      <w:r>
        <w:t>g</w:t>
      </w:r>
      <w:r w:rsidRPr="007A1112">
        <w:t xml:space="preserve"> th</w:t>
      </w:r>
      <w:r>
        <w:t xml:space="preserve">e </w:t>
      </w:r>
      <w:r w:rsidRPr="007A1112">
        <w:t>t</w:t>
      </w:r>
      <w:r>
        <w:t>o</w:t>
      </w:r>
      <w:r w:rsidRPr="007A1112">
        <w:t>ta</w:t>
      </w:r>
      <w:r>
        <w:t>l</w:t>
      </w:r>
      <w:r w:rsidRPr="007A1112">
        <w:t xml:space="preserve"> </w:t>
      </w:r>
      <w:r>
        <w:t>s</w:t>
      </w:r>
      <w:r w:rsidRPr="007A1112">
        <w:t>upp</w:t>
      </w:r>
      <w:r>
        <w:t>ly</w:t>
      </w:r>
      <w:r w:rsidRPr="007A1112">
        <w:t xml:space="preserve"> th</w:t>
      </w:r>
      <w:r>
        <w:t>at can</w:t>
      </w:r>
      <w:r w:rsidRPr="007A1112">
        <w:t xml:space="preserve"> b</w:t>
      </w:r>
      <w:r>
        <w:t>e</w:t>
      </w:r>
      <w:r w:rsidRPr="007A1112">
        <w:t xml:space="preserve"> d</w:t>
      </w:r>
      <w:r>
        <w:t>eli</w:t>
      </w:r>
      <w:r w:rsidRPr="007A1112">
        <w:t>v</w:t>
      </w:r>
      <w:r>
        <w:t>e</w:t>
      </w:r>
      <w:r w:rsidRPr="007A1112">
        <w:t>r</w:t>
      </w:r>
      <w:r>
        <w:t>ed</w:t>
      </w:r>
      <w:r w:rsidRPr="007A1112">
        <w:t xml:space="preserve"> t</w:t>
      </w:r>
      <w:r>
        <w:t>o</w:t>
      </w:r>
      <w:r w:rsidRPr="007A1112">
        <w:t xml:space="preserve"> </w:t>
      </w:r>
      <w:r>
        <w:t>co</w:t>
      </w:r>
      <w:r w:rsidRPr="007A1112">
        <w:t>n</w:t>
      </w:r>
      <w:r>
        <w:t>s</w:t>
      </w:r>
      <w:r w:rsidRPr="007A1112">
        <w:t>umer</w:t>
      </w:r>
      <w:r>
        <w:t>s</w:t>
      </w:r>
      <w:r w:rsidRPr="007A1112">
        <w:t xml:space="preserve"> </w:t>
      </w:r>
      <w:r>
        <w:t>a</w:t>
      </w:r>
      <w:r w:rsidRPr="007A1112">
        <w:t>n</w:t>
      </w:r>
      <w:r>
        <w:t>d</w:t>
      </w:r>
      <w:r w:rsidRPr="007A1112">
        <w:t xml:space="preserve"> th</w:t>
      </w:r>
      <w:r>
        <w:t>e</w:t>
      </w:r>
      <w:r w:rsidRPr="007A1112">
        <w:t xml:space="preserve"> numb</w:t>
      </w:r>
      <w:r>
        <w:t>er of</w:t>
      </w:r>
      <w:r w:rsidRPr="007A1112">
        <w:t xml:space="preserve"> </w:t>
      </w:r>
      <w:r>
        <w:t>s</w:t>
      </w:r>
      <w:r w:rsidRPr="007A1112">
        <w:t>upp</w:t>
      </w:r>
      <w:r>
        <w:t>l</w:t>
      </w:r>
      <w:r w:rsidRPr="007A1112">
        <w:t>i</w:t>
      </w:r>
      <w:r>
        <w:t>e</w:t>
      </w:r>
      <w:r w:rsidRPr="007A1112">
        <w:t>r</w:t>
      </w:r>
      <w:r>
        <w:t>s</w:t>
      </w:r>
      <w:r w:rsidRPr="007A1112">
        <w:t xml:space="preserve"> th</w:t>
      </w:r>
      <w:r>
        <w:t>at a</w:t>
      </w:r>
      <w:r w:rsidRPr="007A1112">
        <w:t>r</w:t>
      </w:r>
      <w:r>
        <w:t>e ava</w:t>
      </w:r>
      <w:r w:rsidRPr="007A1112">
        <w:t>i</w:t>
      </w:r>
      <w:r>
        <w:t>l</w:t>
      </w:r>
      <w:r w:rsidRPr="007A1112">
        <w:t>ab</w:t>
      </w:r>
      <w:r>
        <w:t>le</w:t>
      </w:r>
      <w:r w:rsidRPr="007A1112">
        <w:t xml:space="preserve"> t</w:t>
      </w:r>
      <w:r>
        <w:t>o</w:t>
      </w:r>
      <w:r w:rsidRPr="007A1112">
        <w:t xml:space="preserve"> </w:t>
      </w:r>
      <w:r>
        <w:t>se</w:t>
      </w:r>
      <w:r w:rsidRPr="007A1112">
        <w:t>r</w:t>
      </w:r>
      <w:r>
        <w:t>ve</w:t>
      </w:r>
      <w:r w:rsidRPr="007A1112">
        <w:t xml:space="preserve"> </w:t>
      </w:r>
      <w:r>
        <w:t>lo</w:t>
      </w:r>
      <w:r w:rsidRPr="007A1112">
        <w:t>ad. I</w:t>
      </w:r>
      <w:r>
        <w:t>n</w:t>
      </w:r>
      <w:r w:rsidRPr="007A1112">
        <w:t xml:space="preserve"> </w:t>
      </w:r>
      <w:r>
        <w:t>a</w:t>
      </w:r>
      <w:r w:rsidRPr="007A1112">
        <w:t xml:space="preserve"> liberalized </w:t>
      </w:r>
      <w:r>
        <w:t>e</w:t>
      </w:r>
      <w:r w:rsidRPr="007A1112">
        <w:t>l</w:t>
      </w:r>
      <w:r>
        <w:t>ec</w:t>
      </w:r>
      <w:r w:rsidRPr="007A1112">
        <w:t>tr</w:t>
      </w:r>
      <w:r>
        <w:t>ici</w:t>
      </w:r>
      <w:r w:rsidRPr="007A1112">
        <w:t>t</w:t>
      </w:r>
      <w:r>
        <w:t>y</w:t>
      </w:r>
      <w:r w:rsidRPr="007A1112">
        <w:t xml:space="preserve"> mark</w:t>
      </w:r>
      <w:r>
        <w:t>e</w:t>
      </w:r>
      <w:r w:rsidRPr="007A1112">
        <w:t>t</w:t>
      </w:r>
      <w:r>
        <w:t>,</w:t>
      </w:r>
      <w:r w:rsidRPr="007A1112">
        <w:t xml:space="preserve"> </w:t>
      </w:r>
      <w:r>
        <w:t>s</w:t>
      </w:r>
      <w:r w:rsidRPr="007A1112">
        <w:t>upp</w:t>
      </w:r>
      <w:r>
        <w:t>l</w:t>
      </w:r>
      <w:r w:rsidRPr="007A1112">
        <w:t>i</w:t>
      </w:r>
      <w:r>
        <w:t>e</w:t>
      </w:r>
      <w:r w:rsidRPr="007A1112">
        <w:t>r</w:t>
      </w:r>
      <w:r>
        <w:t>s</w:t>
      </w:r>
      <w:r w:rsidRPr="007A1112">
        <w:t xml:space="preserve"> </w:t>
      </w:r>
      <w:r>
        <w:t>a</w:t>
      </w:r>
      <w:r w:rsidRPr="007A1112">
        <w:t>r</w:t>
      </w:r>
      <w:r>
        <w:t>e</w:t>
      </w:r>
      <w:r w:rsidRPr="007A1112">
        <w:t xml:space="preserve"> </w:t>
      </w:r>
      <w:r>
        <w:t>l</w:t>
      </w:r>
      <w:r w:rsidRPr="007A1112">
        <w:t>ik</w:t>
      </w:r>
      <w:r>
        <w:t>e</w:t>
      </w:r>
      <w:r w:rsidRPr="007A1112">
        <w:t>l</w:t>
      </w:r>
      <w:r>
        <w:t>y</w:t>
      </w:r>
      <w:r w:rsidRPr="007A1112">
        <w:t xml:space="preserve"> t</w:t>
      </w:r>
      <w:r>
        <w:t>o</w:t>
      </w:r>
      <w:r w:rsidRPr="007A1112">
        <w:t xml:space="preserve"> </w:t>
      </w:r>
      <w:r>
        <w:t>o</w:t>
      </w:r>
      <w:r w:rsidRPr="007A1112">
        <w:t>pt</w:t>
      </w:r>
      <w:r>
        <w:t>i</w:t>
      </w:r>
      <w:r w:rsidRPr="007A1112">
        <w:t>m</w:t>
      </w:r>
      <w:r>
        <w:t xml:space="preserve">ize </w:t>
      </w:r>
      <w:r w:rsidRPr="007A1112">
        <w:t>th</w:t>
      </w:r>
      <w:r>
        <w:t xml:space="preserve">eir </w:t>
      </w:r>
      <w:r w:rsidRPr="007A1112">
        <w:t>b</w:t>
      </w:r>
      <w:r>
        <w:t>i</w:t>
      </w:r>
      <w:r w:rsidRPr="007A1112">
        <w:t>dd</w:t>
      </w:r>
      <w:r>
        <w:t>i</w:t>
      </w:r>
      <w:r w:rsidRPr="007A1112">
        <w:t>n</w:t>
      </w:r>
      <w:r>
        <w:t>g</w:t>
      </w:r>
      <w:r w:rsidRPr="007A1112">
        <w:t xml:space="preserve"> </w:t>
      </w:r>
      <w:r>
        <w:t>s</w:t>
      </w:r>
      <w:r w:rsidRPr="007A1112">
        <w:t>trat</w:t>
      </w:r>
      <w:r>
        <w:t>egies</w:t>
      </w:r>
      <w:r w:rsidRPr="007A1112">
        <w:t xml:space="preserve"> </w:t>
      </w:r>
      <w:r>
        <w:t xml:space="preserve">in </w:t>
      </w:r>
      <w:r w:rsidRPr="007A1112">
        <w:t>r</w:t>
      </w:r>
      <w:r>
        <w:t>e</w:t>
      </w:r>
      <w:r w:rsidRPr="007A1112">
        <w:t>sp</w:t>
      </w:r>
      <w:r>
        <w:t>o</w:t>
      </w:r>
      <w:r w:rsidRPr="007A1112">
        <w:t>n</w:t>
      </w:r>
      <w:r>
        <w:t>se</w:t>
      </w:r>
      <w:r w:rsidRPr="007A1112">
        <w:t xml:space="preserve"> t</w:t>
      </w:r>
      <w:r>
        <w:t>o</w:t>
      </w:r>
      <w:r w:rsidRPr="007A1112">
        <w:t xml:space="preserve"> such </w:t>
      </w:r>
      <w:r>
        <w:t>c</w:t>
      </w:r>
      <w:r w:rsidRPr="007A1112">
        <w:t>h</w:t>
      </w:r>
      <w:r>
        <w:t>a</w:t>
      </w:r>
      <w:r w:rsidRPr="007A1112">
        <w:t>n</w:t>
      </w:r>
      <w:r>
        <w:t>g</w:t>
      </w:r>
      <w:r w:rsidRPr="007A1112">
        <w:t>in</w:t>
      </w:r>
      <w:r>
        <w:t>g</w:t>
      </w:r>
      <w:r w:rsidRPr="007A1112">
        <w:t xml:space="preserve"> </w:t>
      </w:r>
      <w:r>
        <w:t>sys</w:t>
      </w:r>
      <w:r w:rsidRPr="007A1112">
        <w:t>t</w:t>
      </w:r>
      <w:r>
        <w:t>em co</w:t>
      </w:r>
      <w:r w:rsidRPr="007A1112">
        <w:t>nd</w:t>
      </w:r>
      <w:r>
        <w:t>i</w:t>
      </w:r>
      <w:r w:rsidRPr="007A1112">
        <w:t>t</w:t>
      </w:r>
      <w:r>
        <w:t>io</w:t>
      </w:r>
      <w:r w:rsidRPr="007A1112">
        <w:t>n</w:t>
      </w:r>
      <w:r>
        <w:t>s</w:t>
      </w:r>
      <w:r w:rsidRPr="007A1112">
        <w:t xml:space="preserve"> </w:t>
      </w:r>
      <w:r>
        <w:t xml:space="preserve">or </w:t>
      </w:r>
      <w:r w:rsidRPr="007A1112">
        <w:t>ob</w:t>
      </w:r>
      <w:r>
        <w:t>se</w:t>
      </w:r>
      <w:r w:rsidRPr="007A1112">
        <w:t>r</w:t>
      </w:r>
      <w:r>
        <w:t>v</w:t>
      </w:r>
      <w:r w:rsidRPr="007A1112">
        <w:t>e</w:t>
      </w:r>
      <w:r>
        <w:t>d c</w:t>
      </w:r>
      <w:r w:rsidRPr="007A1112">
        <w:t>h</w:t>
      </w:r>
      <w:r>
        <w:t>a</w:t>
      </w:r>
      <w:r w:rsidRPr="007A1112">
        <w:t>n</w:t>
      </w:r>
      <w:r>
        <w:t>ges</w:t>
      </w:r>
      <w:r w:rsidRPr="007A1112">
        <w:t xml:space="preserve"> </w:t>
      </w:r>
      <w:r>
        <w:t xml:space="preserve">in </w:t>
      </w:r>
      <w:r w:rsidRPr="007A1112">
        <w:t>th</w:t>
      </w:r>
      <w:r>
        <w:t>e</w:t>
      </w:r>
      <w:r w:rsidRPr="007A1112">
        <w:t xml:space="preserve"> b</w:t>
      </w:r>
      <w:r>
        <w:t>e</w:t>
      </w:r>
      <w:r w:rsidRPr="007A1112">
        <w:t>hav</w:t>
      </w:r>
      <w:r>
        <w:t xml:space="preserve">ior </w:t>
      </w:r>
      <w:r w:rsidRPr="007A1112">
        <w:t>o</w:t>
      </w:r>
      <w:r>
        <w:t>f</w:t>
      </w:r>
      <w:r w:rsidRPr="007A1112">
        <w:t xml:space="preserve"> </w:t>
      </w:r>
      <w:r>
        <w:t>o</w:t>
      </w:r>
      <w:r w:rsidRPr="007A1112">
        <w:t>th</w:t>
      </w:r>
      <w:r>
        <w:t xml:space="preserve">er </w:t>
      </w:r>
      <w:r w:rsidRPr="007A1112">
        <w:t>mark</w:t>
      </w:r>
      <w:r>
        <w:t>et</w:t>
      </w:r>
      <w:r w:rsidRPr="007A1112">
        <w:t xml:space="preserve"> parti</w:t>
      </w:r>
      <w:r>
        <w:t>ci</w:t>
      </w:r>
      <w:r w:rsidRPr="007A1112">
        <w:t>p</w:t>
      </w:r>
      <w:r>
        <w:t>a</w:t>
      </w:r>
      <w:r w:rsidRPr="007A1112">
        <w:t>nt</w:t>
      </w:r>
      <w:r>
        <w:t>s. Theoretically, strategic bidding can be modeled using game theoretic or empirical approaches.</w:t>
      </w:r>
    </w:p>
    <w:p w14:paraId="3E053774" w14:textId="77777777" w:rsidR="006075DC" w:rsidRDefault="006075DC" w:rsidP="007A1112">
      <w:pPr>
        <w:pStyle w:val="ATPmaintext"/>
        <w:jc w:val="left"/>
      </w:pPr>
      <w:r>
        <w:t xml:space="preserve">However, in the long term, no generator can operate below its short run marginal cost. Furthermore, the current market design performs market power mitigation. Additionally, strategic bidding is closely related to the location and technology of certain generators. Due to the long-term horizon of transmission planning, the existence of these circumstances favoring strategic bidding is uncertain. This uncertainty is assumed to be greater than the added value of including strategic bidding in the analysis. </w:t>
      </w:r>
    </w:p>
    <w:p w14:paraId="692D34EB" w14:textId="77777777" w:rsidR="006075DC" w:rsidRPr="004A12D3" w:rsidRDefault="006075DC" w:rsidP="007A1112">
      <w:pPr>
        <w:pStyle w:val="ATPmaintext"/>
        <w:jc w:val="left"/>
      </w:pPr>
      <w:r>
        <w:t>As a consequence, in the ISO’s current economic planning studies, cost-based production cost simulation is used.</w:t>
      </w:r>
      <w:r w:rsidRPr="007A1112">
        <w:t xml:space="preserve"> </w:t>
      </w:r>
    </w:p>
    <w:p w14:paraId="06540061" w14:textId="77777777" w:rsidR="0042700D" w:rsidRDefault="0042700D">
      <w:pPr>
        <w:rPr>
          <w:rFonts w:ascii="Arial" w:hAnsi="Arial"/>
          <w:szCs w:val="24"/>
        </w:rPr>
      </w:pPr>
      <w:r>
        <w:br w:type="page"/>
      </w:r>
    </w:p>
    <w:p w14:paraId="5F9F3705" w14:textId="77777777" w:rsidR="001E4DDA" w:rsidRPr="00A7004C" w:rsidRDefault="000E72BF" w:rsidP="00216296">
      <w:pPr>
        <w:pStyle w:val="Heading1"/>
        <w:numPr>
          <w:ilvl w:val="0"/>
          <w:numId w:val="7"/>
        </w:numPr>
        <w:rPr>
          <w:w w:val="122"/>
        </w:rPr>
      </w:pPr>
      <w:bookmarkStart w:id="308" w:name="_Toc239928379"/>
      <w:r>
        <w:rPr>
          <w:w w:val="114"/>
        </w:rPr>
        <w:t>Sensitivity Case Selection</w:t>
      </w:r>
      <w:bookmarkEnd w:id="308"/>
    </w:p>
    <w:p w14:paraId="7A0E93FA" w14:textId="77777777" w:rsidR="001E4DDA" w:rsidRPr="008F011D" w:rsidRDefault="001E4DDA" w:rsidP="00E925DC">
      <w:pPr>
        <w:pStyle w:val="ATPmaintext"/>
        <w:jc w:val="left"/>
      </w:pPr>
      <w:r w:rsidRPr="008F011D">
        <w:t>Decisions on whether to build new transmission are complicated by risks and uncertainties about the future.  Future load growth, fuel costs, and availability of hydro resources are among some of the many factors impacting decision makers. Some of these risks and uncertainties can be easily measured and quantified, and some cannot.</w:t>
      </w:r>
    </w:p>
    <w:p w14:paraId="1C4FE3DF" w14:textId="77777777" w:rsidR="001E4DDA" w:rsidRDefault="001E4DDA" w:rsidP="00E925DC">
      <w:pPr>
        <w:pStyle w:val="ATPmaintext"/>
        <w:jc w:val="left"/>
      </w:pPr>
      <w:r w:rsidRPr="008F011D">
        <w:t>It is needed to consider risk and uncertainty in economic transmission planning. In order to do so, sensitivity studies would be needed to test the robustness of the economic assessment results. Different from the original TEAM document, in which a stochastic approach was proposed to select sensitivities, the current economic planning practice in the CAI</w:t>
      </w:r>
      <w:r w:rsidR="007174C9">
        <w:t>S</w:t>
      </w:r>
      <w:r w:rsidRPr="008F011D">
        <w:t xml:space="preserve">O takes a practical approach to study sensitivities </w:t>
      </w:r>
      <w:r w:rsidR="007A59D9">
        <w:t xml:space="preserve">by varying critical assumptions </w:t>
      </w:r>
      <w:r w:rsidRPr="008F011D">
        <w:t>depending on the data availability of the project under evaluation</w:t>
      </w:r>
      <w:r w:rsidR="007A59D9">
        <w:t>. Table 5-1 shows the typical sensitivity analyses</w:t>
      </w:r>
      <w:r w:rsidR="00067584">
        <w:t xml:space="preserve"> in production cost simulation</w:t>
      </w:r>
      <w:r w:rsidR="007A59D9">
        <w:t xml:space="preserve">. </w:t>
      </w:r>
      <w:r w:rsidR="00067584">
        <w:t>It is worth noting that sensitivity studies can also be conducted in assessment of benefits other than the production benefit on case by case basis.</w:t>
      </w:r>
      <w:r w:rsidR="002572E7">
        <w:t xml:space="preserve"> The selection of sensitivities will depend on the particular project.</w:t>
      </w:r>
    </w:p>
    <w:p w14:paraId="3FE593D7" w14:textId="77777777" w:rsidR="00FF4FD4" w:rsidRPr="008F011D" w:rsidRDefault="00FF4FD4" w:rsidP="00E925DC">
      <w:pPr>
        <w:pStyle w:val="ATPmaintext"/>
        <w:jc w:val="left"/>
      </w:pPr>
    </w:p>
    <w:p w14:paraId="656570ED" w14:textId="77777777" w:rsidR="002A2F3B" w:rsidRPr="002A2F3B" w:rsidRDefault="0042700D" w:rsidP="002A2F3B">
      <w:pPr>
        <w:pStyle w:val="Caption"/>
        <w:jc w:val="center"/>
      </w:pPr>
      <w:r>
        <w:t>Table 5-</w:t>
      </w:r>
      <w:r w:rsidR="002A2F3B">
        <w:t xml:space="preserve">1: Typical sensitivity analyses </w:t>
      </w:r>
    </w:p>
    <w:tbl>
      <w:tblPr>
        <w:tblW w:w="702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3240"/>
      </w:tblGrid>
      <w:tr w:rsidR="001E4DDA" w14:paraId="3E3622C8" w14:textId="77777777" w:rsidTr="00AB4677">
        <w:trPr>
          <w:trHeight w:val="255"/>
        </w:trPr>
        <w:tc>
          <w:tcPr>
            <w:tcW w:w="3780" w:type="dxa"/>
            <w:noWrap/>
            <w:hideMark/>
          </w:tcPr>
          <w:p w14:paraId="7FAA1B6C" w14:textId="77777777" w:rsidR="001E4DDA" w:rsidRPr="00B14776" w:rsidRDefault="001E4DDA" w:rsidP="00AB4677">
            <w:pPr>
              <w:jc w:val="center"/>
              <w:rPr>
                <w:rFonts w:ascii="Arial" w:hAnsi="Arial" w:cs="Arial"/>
                <w:b/>
                <w:sz w:val="20"/>
                <w:szCs w:val="20"/>
              </w:rPr>
            </w:pPr>
            <w:r w:rsidRPr="00B14776">
              <w:rPr>
                <w:rFonts w:ascii="Arial" w:hAnsi="Arial" w:cs="Arial"/>
                <w:b/>
                <w:sz w:val="20"/>
                <w:szCs w:val="20"/>
              </w:rPr>
              <w:t>Sensitivity analyses</w:t>
            </w:r>
          </w:p>
        </w:tc>
        <w:tc>
          <w:tcPr>
            <w:tcW w:w="3240" w:type="dxa"/>
          </w:tcPr>
          <w:p w14:paraId="3BEAEA95" w14:textId="77777777" w:rsidR="001E4DDA" w:rsidRPr="00B14776" w:rsidRDefault="001E4DDA" w:rsidP="00AB4677">
            <w:pPr>
              <w:jc w:val="center"/>
              <w:rPr>
                <w:rFonts w:ascii="Arial" w:hAnsi="Arial" w:cs="Arial"/>
                <w:b/>
                <w:sz w:val="20"/>
                <w:szCs w:val="20"/>
              </w:rPr>
            </w:pPr>
            <w:r w:rsidRPr="00B14776">
              <w:rPr>
                <w:rFonts w:ascii="Arial" w:hAnsi="Arial" w:cs="Arial"/>
                <w:b/>
                <w:sz w:val="20"/>
                <w:szCs w:val="20"/>
              </w:rPr>
              <w:t>Note and typical variation</w:t>
            </w:r>
          </w:p>
        </w:tc>
      </w:tr>
      <w:tr w:rsidR="001E4DDA" w14:paraId="47A6C7C2" w14:textId="77777777" w:rsidTr="00AB4677">
        <w:trPr>
          <w:trHeight w:val="255"/>
        </w:trPr>
        <w:tc>
          <w:tcPr>
            <w:tcW w:w="3780" w:type="dxa"/>
            <w:noWrap/>
            <w:hideMark/>
          </w:tcPr>
          <w:p w14:paraId="3DE12587"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 xml:space="preserve">Load - High </w:t>
            </w:r>
          </w:p>
        </w:tc>
        <w:tc>
          <w:tcPr>
            <w:tcW w:w="3240" w:type="dxa"/>
          </w:tcPr>
          <w:p w14:paraId="016981D7"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+6% above forecast</w:t>
            </w:r>
          </w:p>
        </w:tc>
      </w:tr>
      <w:tr w:rsidR="001E4DDA" w14:paraId="3562E87E" w14:textId="77777777" w:rsidTr="00AB4677">
        <w:trPr>
          <w:trHeight w:val="255"/>
        </w:trPr>
        <w:tc>
          <w:tcPr>
            <w:tcW w:w="3780" w:type="dxa"/>
            <w:noWrap/>
            <w:hideMark/>
          </w:tcPr>
          <w:p w14:paraId="644A2F39"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 xml:space="preserve">Load - Low </w:t>
            </w:r>
          </w:p>
        </w:tc>
        <w:tc>
          <w:tcPr>
            <w:tcW w:w="3240" w:type="dxa"/>
          </w:tcPr>
          <w:p w14:paraId="0D028988"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-6% below forecast</w:t>
            </w:r>
          </w:p>
        </w:tc>
      </w:tr>
      <w:tr w:rsidR="008B571A" w14:paraId="4BBB248E" w14:textId="77777777" w:rsidTr="00AB4677">
        <w:trPr>
          <w:trHeight w:val="255"/>
        </w:trPr>
        <w:tc>
          <w:tcPr>
            <w:tcW w:w="3780" w:type="dxa"/>
            <w:noWrap/>
            <w:hideMark/>
          </w:tcPr>
          <w:p w14:paraId="2E7E0B8E" w14:textId="77777777" w:rsidR="008B571A" w:rsidRPr="00B14776" w:rsidRDefault="008B571A" w:rsidP="008B571A">
            <w:pPr>
              <w:jc w:val="center"/>
              <w:rPr>
                <w:rFonts w:ascii="Arial" w:hAnsi="Arial" w:cs="Arial"/>
                <w:sz w:val="20"/>
                <w:szCs w:val="20"/>
              </w:rPr>
            </w:pPr>
            <w:r w:rsidRPr="00B14776">
              <w:rPr>
                <w:rFonts w:ascii="Arial" w:hAnsi="Arial" w:cs="Arial"/>
                <w:sz w:val="20"/>
                <w:szCs w:val="20"/>
              </w:rPr>
              <w:t>Hydro - High</w:t>
            </w:r>
          </w:p>
        </w:tc>
        <w:tc>
          <w:tcPr>
            <w:tcW w:w="3240" w:type="dxa"/>
          </w:tcPr>
          <w:p w14:paraId="348E2200" w14:textId="77777777" w:rsidR="008B571A" w:rsidRPr="00B14776" w:rsidRDefault="008B571A" w:rsidP="008B571A">
            <w:pPr>
              <w:jc w:val="center"/>
              <w:rPr>
                <w:rFonts w:ascii="Arial" w:hAnsi="Arial" w:cs="Arial"/>
                <w:sz w:val="20"/>
                <w:szCs w:val="20"/>
              </w:rPr>
            </w:pPr>
            <w:r w:rsidRPr="00A06B61">
              <w:rPr>
                <w:rFonts w:ascii="Arial" w:hAnsi="Arial" w:cs="Arial"/>
                <w:sz w:val="20"/>
                <w:szCs w:val="20"/>
              </w:rPr>
              <w:t>if applicable and data available</w:t>
            </w:r>
          </w:p>
        </w:tc>
      </w:tr>
      <w:tr w:rsidR="008B571A" w14:paraId="3EBA4D6F" w14:textId="77777777" w:rsidTr="00AB4677">
        <w:trPr>
          <w:trHeight w:val="255"/>
        </w:trPr>
        <w:tc>
          <w:tcPr>
            <w:tcW w:w="3780" w:type="dxa"/>
            <w:noWrap/>
            <w:hideMark/>
          </w:tcPr>
          <w:p w14:paraId="65762B28" w14:textId="77777777" w:rsidR="008B571A" w:rsidRPr="00B14776" w:rsidRDefault="008B571A" w:rsidP="008B571A">
            <w:pPr>
              <w:jc w:val="center"/>
              <w:rPr>
                <w:rFonts w:ascii="Arial" w:hAnsi="Arial" w:cs="Arial"/>
                <w:sz w:val="20"/>
                <w:szCs w:val="20"/>
              </w:rPr>
            </w:pPr>
            <w:r w:rsidRPr="00B14776">
              <w:rPr>
                <w:rFonts w:ascii="Arial" w:hAnsi="Arial" w:cs="Arial"/>
                <w:sz w:val="20"/>
                <w:szCs w:val="20"/>
              </w:rPr>
              <w:t xml:space="preserve">Hydro - Low </w:t>
            </w:r>
          </w:p>
        </w:tc>
        <w:tc>
          <w:tcPr>
            <w:tcW w:w="3240" w:type="dxa"/>
          </w:tcPr>
          <w:p w14:paraId="016299FE" w14:textId="77777777" w:rsidR="008B571A" w:rsidRPr="00B14776" w:rsidRDefault="008B571A" w:rsidP="008B571A">
            <w:pPr>
              <w:jc w:val="center"/>
              <w:rPr>
                <w:rFonts w:ascii="Arial" w:hAnsi="Arial" w:cs="Arial"/>
                <w:sz w:val="20"/>
                <w:szCs w:val="20"/>
              </w:rPr>
            </w:pPr>
            <w:r w:rsidRPr="00A06B61">
              <w:rPr>
                <w:rFonts w:ascii="Arial" w:hAnsi="Arial" w:cs="Arial"/>
                <w:sz w:val="20"/>
                <w:szCs w:val="20"/>
              </w:rPr>
              <w:t>if applicable and data available</w:t>
            </w:r>
          </w:p>
        </w:tc>
      </w:tr>
      <w:tr w:rsidR="001E4DDA" w14:paraId="5B1B74F2" w14:textId="77777777" w:rsidTr="00AB4677">
        <w:trPr>
          <w:trHeight w:val="255"/>
        </w:trPr>
        <w:tc>
          <w:tcPr>
            <w:tcW w:w="3780" w:type="dxa"/>
            <w:noWrap/>
            <w:hideMark/>
          </w:tcPr>
          <w:p w14:paraId="0C3982F4"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 xml:space="preserve">Natural gas prices - High </w:t>
            </w:r>
          </w:p>
        </w:tc>
        <w:tc>
          <w:tcPr>
            <w:tcW w:w="3240" w:type="dxa"/>
          </w:tcPr>
          <w:p w14:paraId="1561919A"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+50%</w:t>
            </w:r>
          </w:p>
        </w:tc>
      </w:tr>
      <w:tr w:rsidR="001E4DDA" w14:paraId="2CC51321" w14:textId="77777777" w:rsidTr="00AB4677">
        <w:trPr>
          <w:trHeight w:val="255"/>
        </w:trPr>
        <w:tc>
          <w:tcPr>
            <w:tcW w:w="3780" w:type="dxa"/>
            <w:noWrap/>
            <w:hideMark/>
          </w:tcPr>
          <w:p w14:paraId="47624400"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 xml:space="preserve">Natural gas prices - Low </w:t>
            </w:r>
          </w:p>
        </w:tc>
        <w:tc>
          <w:tcPr>
            <w:tcW w:w="3240" w:type="dxa"/>
          </w:tcPr>
          <w:p w14:paraId="1FD796E8"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-25%</w:t>
            </w:r>
          </w:p>
        </w:tc>
      </w:tr>
      <w:tr w:rsidR="005F04B2" w14:paraId="49C667E0" w14:textId="77777777" w:rsidTr="00AB4677">
        <w:trPr>
          <w:trHeight w:val="255"/>
        </w:trPr>
        <w:tc>
          <w:tcPr>
            <w:tcW w:w="3780" w:type="dxa"/>
            <w:noWrap/>
          </w:tcPr>
          <w:p w14:paraId="1F7BB274" w14:textId="77777777" w:rsidR="005F04B2" w:rsidRPr="00B14776" w:rsidRDefault="005F04B2" w:rsidP="00AB4677">
            <w:pPr>
              <w:jc w:val="center"/>
              <w:rPr>
                <w:rFonts w:ascii="Arial" w:hAnsi="Arial" w:cs="Arial"/>
                <w:sz w:val="20"/>
                <w:szCs w:val="20"/>
              </w:rPr>
            </w:pPr>
            <w:r>
              <w:rPr>
                <w:rFonts w:ascii="Arial" w:hAnsi="Arial" w:cs="Arial"/>
                <w:sz w:val="20"/>
                <w:szCs w:val="20"/>
              </w:rPr>
              <w:t>CO2 price</w:t>
            </w:r>
          </w:p>
        </w:tc>
        <w:tc>
          <w:tcPr>
            <w:tcW w:w="3240" w:type="dxa"/>
          </w:tcPr>
          <w:p w14:paraId="6779E155" w14:textId="77777777" w:rsidR="005F04B2" w:rsidRPr="00B14776" w:rsidRDefault="005F04B2" w:rsidP="00AB4677">
            <w:pPr>
              <w:jc w:val="center"/>
              <w:rPr>
                <w:rFonts w:ascii="Arial" w:hAnsi="Arial" w:cs="Arial"/>
                <w:sz w:val="20"/>
                <w:szCs w:val="20"/>
              </w:rPr>
            </w:pPr>
            <w:r>
              <w:rPr>
                <w:rFonts w:ascii="Arial" w:hAnsi="Arial" w:cs="Arial"/>
                <w:sz w:val="20"/>
                <w:szCs w:val="20"/>
              </w:rPr>
              <w:t>If data available</w:t>
            </w:r>
          </w:p>
        </w:tc>
      </w:tr>
      <w:tr w:rsidR="001E4DDA" w14:paraId="504CE4BD" w14:textId="77777777" w:rsidTr="00AB4677">
        <w:trPr>
          <w:trHeight w:val="255"/>
        </w:trPr>
        <w:tc>
          <w:tcPr>
            <w:tcW w:w="3780" w:type="dxa"/>
            <w:noWrap/>
            <w:hideMark/>
          </w:tcPr>
          <w:p w14:paraId="5B8BC8BA"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CA RPS portfolios</w:t>
            </w:r>
          </w:p>
        </w:tc>
        <w:tc>
          <w:tcPr>
            <w:tcW w:w="3240" w:type="dxa"/>
          </w:tcPr>
          <w:p w14:paraId="1CA064EF"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If data available</w:t>
            </w:r>
          </w:p>
        </w:tc>
      </w:tr>
      <w:tr w:rsidR="001E4DDA" w:rsidRPr="003343E8" w14:paraId="779C9EC3" w14:textId="77777777" w:rsidTr="00AB4677">
        <w:trPr>
          <w:trHeight w:val="255"/>
        </w:trPr>
        <w:tc>
          <w:tcPr>
            <w:tcW w:w="3780" w:type="dxa"/>
            <w:noWrap/>
          </w:tcPr>
          <w:p w14:paraId="30EFFE2D" w14:textId="77777777" w:rsidR="001E4DDA" w:rsidRPr="00B14776" w:rsidRDefault="001E4DDA" w:rsidP="00AB4677">
            <w:pPr>
              <w:jc w:val="center"/>
              <w:rPr>
                <w:rFonts w:ascii="Arial" w:hAnsi="Arial" w:cs="Arial"/>
                <w:sz w:val="20"/>
                <w:szCs w:val="20"/>
              </w:rPr>
            </w:pPr>
            <w:r w:rsidRPr="00B14776">
              <w:rPr>
                <w:rFonts w:ascii="Arial" w:hAnsi="Arial" w:cs="Arial"/>
                <w:sz w:val="20"/>
                <w:szCs w:val="20"/>
              </w:rPr>
              <w:t>Other sensitivities per requested</w:t>
            </w:r>
          </w:p>
        </w:tc>
        <w:tc>
          <w:tcPr>
            <w:tcW w:w="3240" w:type="dxa"/>
          </w:tcPr>
          <w:p w14:paraId="01F6E42F" w14:textId="77777777" w:rsidR="001E4DDA" w:rsidRPr="00B14776" w:rsidRDefault="001E4DDA" w:rsidP="00AB4677">
            <w:pPr>
              <w:jc w:val="center"/>
              <w:rPr>
                <w:rFonts w:ascii="Arial" w:hAnsi="Arial" w:cs="Arial"/>
                <w:sz w:val="20"/>
                <w:szCs w:val="20"/>
              </w:rPr>
            </w:pPr>
          </w:p>
        </w:tc>
      </w:tr>
    </w:tbl>
    <w:p w14:paraId="4E8387D1" w14:textId="77777777" w:rsidR="00550600" w:rsidRDefault="00550600" w:rsidP="00550600"/>
    <w:p w14:paraId="26FE39C4" w14:textId="77777777" w:rsidR="0042700D" w:rsidRDefault="0042700D">
      <w:r>
        <w:br w:type="page"/>
      </w:r>
    </w:p>
    <w:p w14:paraId="01FAC9B5" w14:textId="77777777" w:rsidR="00226ACC" w:rsidRDefault="00226ACC" w:rsidP="00FF4FD4">
      <w:pPr>
        <w:pStyle w:val="Heading1"/>
        <w:numPr>
          <w:ilvl w:val="0"/>
          <w:numId w:val="7"/>
        </w:numPr>
        <w:rPr>
          <w:w w:val="114"/>
        </w:rPr>
      </w:pPr>
      <w:bookmarkStart w:id="309" w:name="_Toc239928380"/>
      <w:r w:rsidRPr="00200356">
        <w:rPr>
          <w:w w:val="114"/>
        </w:rPr>
        <w:t>Evaluating Alternatives for Transmission Expansion</w:t>
      </w:r>
      <w:bookmarkEnd w:id="309"/>
    </w:p>
    <w:p w14:paraId="0D18CC65" w14:textId="77777777" w:rsidR="00B2000E" w:rsidRDefault="00B2000E" w:rsidP="00F20FF3">
      <w:pPr>
        <w:pStyle w:val="ATPmaintext"/>
        <w:rPr>
          <w:spacing w:val="-2"/>
        </w:rPr>
      </w:pPr>
      <w:r>
        <w:rPr>
          <w:spacing w:val="-2"/>
        </w:rPr>
        <w:t xml:space="preserve">The evaluation of alternatives is an integral part of the ISO’s transmission planning process. Economic assessment is performed for projects that are proposed by potential project sponsors and that are found to significantly alleviate congestion. </w:t>
      </w:r>
      <w:r w:rsidR="002E64B6">
        <w:rPr>
          <w:spacing w:val="-2"/>
        </w:rPr>
        <w:t xml:space="preserve">Alternatives could be either transmission or non-transmission solutions.  </w:t>
      </w:r>
      <w:r w:rsidR="002E64B6" w:rsidRPr="00B2000E">
        <w:rPr>
          <w:spacing w:val="-2"/>
        </w:rPr>
        <w:t>Resource</w:t>
      </w:r>
      <w:r w:rsidR="002E64B6">
        <w:rPr>
          <w:spacing w:val="-2"/>
        </w:rPr>
        <w:t>s,</w:t>
      </w:r>
      <w:r w:rsidR="002E64B6" w:rsidRPr="002E64B6">
        <w:rPr>
          <w:spacing w:val="-2"/>
        </w:rPr>
        <w:t xml:space="preserve"> </w:t>
      </w:r>
      <w:r w:rsidR="002E64B6">
        <w:rPr>
          <w:spacing w:val="-2"/>
        </w:rPr>
        <w:t>and especially preferred resources,</w:t>
      </w:r>
      <w:r w:rsidR="002E64B6" w:rsidRPr="00B2000E">
        <w:rPr>
          <w:spacing w:val="-2"/>
        </w:rPr>
        <w:t xml:space="preserve"> </w:t>
      </w:r>
      <w:r w:rsidR="002E64B6">
        <w:rPr>
          <w:spacing w:val="-2"/>
        </w:rPr>
        <w:t xml:space="preserve">as a non-transmission alternative </w:t>
      </w:r>
      <w:r w:rsidR="002E64B6" w:rsidRPr="00B2000E">
        <w:rPr>
          <w:spacing w:val="-2"/>
        </w:rPr>
        <w:t>to transmission expansion is another principle that has been proposed in TEAM</w:t>
      </w:r>
      <w:r w:rsidR="002E64B6">
        <w:rPr>
          <w:spacing w:val="-2"/>
        </w:rPr>
        <w:t xml:space="preserve">. </w:t>
      </w:r>
      <w:r>
        <w:rPr>
          <w:spacing w:val="-2"/>
        </w:rPr>
        <w:t>If there are several proposals that are found to mitigate the same congestion, the alternatives are compared and the most cost-effective one is the preferred solution.</w:t>
      </w:r>
      <w:r w:rsidR="008E4229">
        <w:rPr>
          <w:spacing w:val="-2"/>
        </w:rPr>
        <w:t xml:space="preserve"> The test for alternatives also includes modified operating procedures and additional special protection schemes (SPS). Reliability studies are needed to validate that alternatives do not have reliability concerns.</w:t>
      </w:r>
      <w:r w:rsidR="002E64B6">
        <w:rPr>
          <w:spacing w:val="-2"/>
        </w:rPr>
        <w:t xml:space="preserve">  </w:t>
      </w:r>
    </w:p>
    <w:p w14:paraId="0B65F58B" w14:textId="77777777" w:rsidR="00B2000E" w:rsidRPr="00200356" w:rsidRDefault="00B2000E" w:rsidP="00B2000E"/>
    <w:p w14:paraId="61899E77" w14:textId="77777777" w:rsidR="002A2F3B" w:rsidRDefault="00FF4FD4" w:rsidP="00FF4FD4">
      <w:pPr>
        <w:pStyle w:val="Heading1"/>
        <w:numPr>
          <w:ilvl w:val="0"/>
          <w:numId w:val="7"/>
        </w:numPr>
        <w:rPr>
          <w:w w:val="114"/>
        </w:rPr>
      </w:pPr>
      <w:bookmarkStart w:id="310" w:name="_Toc239928381"/>
      <w:r>
        <w:rPr>
          <w:w w:val="114"/>
        </w:rPr>
        <w:t>Summary</w:t>
      </w:r>
      <w:bookmarkEnd w:id="310"/>
    </w:p>
    <w:p w14:paraId="77912907" w14:textId="77777777" w:rsidR="0074264E" w:rsidRDefault="0001314B" w:rsidP="00FF4FD4">
      <w:pPr>
        <w:pStyle w:val="ATPmaintext"/>
        <w:jc w:val="left"/>
        <w:rPr>
          <w:spacing w:val="-2"/>
        </w:rPr>
      </w:pPr>
      <w:r w:rsidRPr="00216296">
        <w:rPr>
          <w:spacing w:val="-2"/>
        </w:rPr>
        <w:t>TEAM provided principles and a framework for economic planning studies</w:t>
      </w:r>
      <w:r>
        <w:rPr>
          <w:spacing w:val="-2"/>
        </w:rPr>
        <w:t xml:space="preserve">. </w:t>
      </w:r>
      <w:r w:rsidRPr="00216296">
        <w:rPr>
          <w:spacing w:val="-2"/>
        </w:rPr>
        <w:t>Implementations of TEAM principles have changed as the environment changes</w:t>
      </w:r>
      <w:r>
        <w:rPr>
          <w:spacing w:val="-2"/>
        </w:rPr>
        <w:t>. This updated document provides a summary of the application of TEAM in ISO’s economic planning practices and the corresponding updates in the TEAM implementation</w:t>
      </w:r>
      <w:r w:rsidR="0074264E">
        <w:rPr>
          <w:spacing w:val="-2"/>
        </w:rPr>
        <w:t>.</w:t>
      </w:r>
    </w:p>
    <w:p w14:paraId="16DFD6C6" w14:textId="77777777" w:rsidR="00AF20E9" w:rsidRDefault="0074264E" w:rsidP="0074264E">
      <w:pPr>
        <w:pStyle w:val="ATPmaintext"/>
        <w:rPr>
          <w:spacing w:val="-2"/>
        </w:rPr>
      </w:pPr>
      <w:r>
        <w:rPr>
          <w:spacing w:val="-2"/>
        </w:rPr>
        <w:t xml:space="preserve">While the </w:t>
      </w:r>
      <w:r w:rsidRPr="00AA2A3B">
        <w:rPr>
          <w:spacing w:val="-2"/>
        </w:rPr>
        <w:t>Implementation has been updated to reflect the changes on market and grid operation, and planning processes</w:t>
      </w:r>
      <w:r>
        <w:rPr>
          <w:spacing w:val="-2"/>
        </w:rPr>
        <w:t>, t</w:t>
      </w:r>
      <w:r w:rsidR="009F5A3C" w:rsidRPr="00AA2A3B">
        <w:rPr>
          <w:spacing w:val="-2"/>
        </w:rPr>
        <w:t>he framework of TEAM remains the same</w:t>
      </w:r>
      <w:r>
        <w:rPr>
          <w:spacing w:val="-2"/>
        </w:rPr>
        <w:t xml:space="preserve">. In the current ISO’s practice and in this updated document, </w:t>
      </w:r>
      <w:r w:rsidR="009F5A3C" w:rsidRPr="00AA2A3B">
        <w:rPr>
          <w:spacing w:val="-2"/>
        </w:rPr>
        <w:t>ISO “ratepayer’s” perspective is the perspective relied upon for benefit calculations, as the ratepayers are ultimately funding the development through rates</w:t>
      </w:r>
      <w:r>
        <w:rPr>
          <w:spacing w:val="-2"/>
        </w:rPr>
        <w:t xml:space="preserve">. In addition to </w:t>
      </w:r>
      <w:r w:rsidR="004F0B6F">
        <w:rPr>
          <w:spacing w:val="-2"/>
        </w:rPr>
        <w:t>production</w:t>
      </w:r>
      <w:r>
        <w:rPr>
          <w:spacing w:val="-2"/>
        </w:rPr>
        <w:t xml:space="preserve"> benefit, a</w:t>
      </w:r>
      <w:r w:rsidR="009F5A3C" w:rsidRPr="00AA2A3B">
        <w:rPr>
          <w:spacing w:val="-2"/>
        </w:rPr>
        <w:t xml:space="preserve">ssessment of </w:t>
      </w:r>
      <w:r>
        <w:rPr>
          <w:spacing w:val="-2"/>
        </w:rPr>
        <w:t xml:space="preserve">other </w:t>
      </w:r>
      <w:r w:rsidR="007174C9">
        <w:rPr>
          <w:spacing w:val="-2"/>
        </w:rPr>
        <w:t>benefits has</w:t>
      </w:r>
      <w:r w:rsidR="009F5A3C" w:rsidRPr="00AA2A3B">
        <w:rPr>
          <w:spacing w:val="-2"/>
        </w:rPr>
        <w:t xml:space="preserve"> been added to the TEAM framework</w:t>
      </w:r>
      <w:r>
        <w:rPr>
          <w:spacing w:val="-2"/>
        </w:rPr>
        <w:t xml:space="preserve">. </w:t>
      </w:r>
    </w:p>
    <w:p w14:paraId="243F2CB1" w14:textId="77777777" w:rsidR="00AF20E9" w:rsidRDefault="00AF20E9" w:rsidP="0074264E">
      <w:pPr>
        <w:pStyle w:val="ATPmaintext"/>
        <w:rPr>
          <w:spacing w:val="-2"/>
        </w:rPr>
      </w:pPr>
      <w:r>
        <w:rPr>
          <w:spacing w:val="-2"/>
        </w:rPr>
        <w:t>Other updates include:</w:t>
      </w:r>
    </w:p>
    <w:p w14:paraId="26A25613" w14:textId="77777777" w:rsidR="00EC7702" w:rsidRDefault="0074264E" w:rsidP="00AF20E9">
      <w:pPr>
        <w:pStyle w:val="ATPmaintext"/>
        <w:numPr>
          <w:ilvl w:val="0"/>
          <w:numId w:val="4"/>
        </w:numPr>
        <w:rPr>
          <w:spacing w:val="-2"/>
        </w:rPr>
      </w:pPr>
      <w:r>
        <w:rPr>
          <w:spacing w:val="-2"/>
        </w:rPr>
        <w:t>Enhanced p</w:t>
      </w:r>
      <w:r w:rsidR="009F5A3C" w:rsidRPr="00AA2A3B">
        <w:rPr>
          <w:spacing w:val="-2"/>
        </w:rPr>
        <w:t xml:space="preserve">roduction cost model </w:t>
      </w:r>
      <w:r>
        <w:rPr>
          <w:spacing w:val="-2"/>
        </w:rPr>
        <w:t xml:space="preserve">has been applied </w:t>
      </w:r>
      <w:r w:rsidR="009F5A3C" w:rsidRPr="00AA2A3B">
        <w:rPr>
          <w:spacing w:val="-2"/>
        </w:rPr>
        <w:t>to reflect market and grid operation</w:t>
      </w:r>
      <w:r>
        <w:rPr>
          <w:spacing w:val="-2"/>
        </w:rPr>
        <w:t>.</w:t>
      </w:r>
    </w:p>
    <w:p w14:paraId="3CCCCD3A" w14:textId="77777777" w:rsidR="00AF20E9" w:rsidRPr="00AF20E9" w:rsidRDefault="00AF20E9" w:rsidP="00AF20E9">
      <w:pPr>
        <w:pStyle w:val="ATPmaintext"/>
        <w:numPr>
          <w:ilvl w:val="0"/>
          <w:numId w:val="4"/>
        </w:numPr>
        <w:rPr>
          <w:spacing w:val="-2"/>
        </w:rPr>
      </w:pPr>
      <w:r>
        <w:t>Cost-based production cost simulation is used. Strategic bidding is no longer modeled.</w:t>
      </w:r>
    </w:p>
    <w:p w14:paraId="17E9F800" w14:textId="77777777" w:rsidR="00AF20E9" w:rsidRPr="00AA2A3B" w:rsidRDefault="00AF20E9" w:rsidP="00AF20E9">
      <w:pPr>
        <w:pStyle w:val="ATPmaintext"/>
        <w:numPr>
          <w:ilvl w:val="0"/>
          <w:numId w:val="4"/>
        </w:numPr>
        <w:rPr>
          <w:spacing w:val="-2"/>
        </w:rPr>
      </w:pPr>
      <w:r>
        <w:t xml:space="preserve">Uncertainty is considered by simulating pre-determined sensitivity scenarios </w:t>
      </w:r>
      <w:r w:rsidRPr="00AF20E9">
        <w:t>by varying the most critical assumptions for the project under evaluation</w:t>
      </w:r>
    </w:p>
    <w:p w14:paraId="05DBC7E2" w14:textId="77777777" w:rsidR="00CF6141" w:rsidRDefault="00CF6141" w:rsidP="00FF4FD4">
      <w:pPr>
        <w:pStyle w:val="ATPmaintext"/>
        <w:jc w:val="left"/>
        <w:rPr>
          <w:spacing w:val="-2"/>
        </w:rPr>
      </w:pPr>
    </w:p>
    <w:p w14:paraId="5B8FDF33" w14:textId="77777777" w:rsidR="0042700D" w:rsidRDefault="00CF6141" w:rsidP="00066EA7">
      <w:pPr>
        <w:pStyle w:val="ATPmaintext"/>
        <w:jc w:val="left"/>
        <w:rPr>
          <w:spacing w:val="-2"/>
        </w:rPr>
      </w:pPr>
      <w:r>
        <w:rPr>
          <w:spacing w:val="-2"/>
        </w:rPr>
        <w:t xml:space="preserve">With this documentation update, it is expected to set a consistent base for applying TEAM </w:t>
      </w:r>
      <w:r>
        <w:t xml:space="preserve">as process improvement, and also </w:t>
      </w:r>
      <w:r w:rsidRPr="00F8112A">
        <w:t>to set a more meaningful foundation for any future discussions</w:t>
      </w:r>
      <w:r>
        <w:t>.</w:t>
      </w:r>
      <w:r w:rsidR="0042700D">
        <w:rPr>
          <w:spacing w:val="-2"/>
        </w:rPr>
        <w:br w:type="page"/>
      </w:r>
    </w:p>
    <w:p w14:paraId="397286E9" w14:textId="77777777" w:rsidR="002A2F3B" w:rsidRPr="002A2F3B" w:rsidRDefault="002A2F3B" w:rsidP="002A2F3B">
      <w:pPr>
        <w:pStyle w:val="Heading1"/>
        <w:ind w:left="0"/>
        <w:rPr>
          <w:w w:val="114"/>
        </w:rPr>
      </w:pPr>
      <w:bookmarkStart w:id="311" w:name="_Toc239928382"/>
      <w:r w:rsidRPr="002A2F3B">
        <w:rPr>
          <w:w w:val="114"/>
        </w:rPr>
        <w:t>Appendix A: Revenue requirement calculation and generic parameters for NPV of benefit and revenue requirement</w:t>
      </w:r>
      <w:bookmarkEnd w:id="311"/>
    </w:p>
    <w:p w14:paraId="79AE7B3F" w14:textId="77777777" w:rsidR="00E66634" w:rsidRDefault="00E66634" w:rsidP="003B5741">
      <w:pPr>
        <w:pStyle w:val="ATPmaintext"/>
        <w:jc w:val="left"/>
      </w:pPr>
    </w:p>
    <w:p w14:paraId="35BB2197" w14:textId="77777777" w:rsidR="001E4DDA" w:rsidRDefault="001E4DDA" w:rsidP="003B5741">
      <w:pPr>
        <w:pStyle w:val="ATPmaintext"/>
        <w:jc w:val="left"/>
      </w:pPr>
      <w:r>
        <w:t xml:space="preserve">The cost calculation for a transmission upgrade needs to be clarified depending on who proposed the upgrade and what process is taken. An upgrade can be proposed by the CAISO or by a transmission investor through request window. </w:t>
      </w:r>
    </w:p>
    <w:p w14:paraId="67046183" w14:textId="77777777" w:rsidR="001E4DDA" w:rsidRDefault="001E4DDA" w:rsidP="003B5741">
      <w:pPr>
        <w:pStyle w:val="ATPmaintext"/>
        <w:jc w:val="left"/>
      </w:pPr>
      <w:r>
        <w:t xml:space="preserve">If an upgrade needs to go through the solicitation process, the cost will be the actual </w:t>
      </w:r>
      <w:r w:rsidR="000830F1">
        <w:t xml:space="preserve">revenue requirement </w:t>
      </w:r>
      <w:r>
        <w:t xml:space="preserve">of the project as the project sponsor proposed. For </w:t>
      </w:r>
      <w:r w:rsidR="007174C9">
        <w:t xml:space="preserve">an </w:t>
      </w:r>
      <w:r>
        <w:t>ISO proposed project</w:t>
      </w:r>
      <w:r w:rsidR="0088790B">
        <w:t xml:space="preserve">, the revenue requirement is </w:t>
      </w:r>
      <w:r w:rsidR="00AD387F">
        <w:t>calculated</w:t>
      </w:r>
      <w:r w:rsidR="0088790B">
        <w:t xml:space="preserve"> based on the </w:t>
      </w:r>
      <w:r>
        <w:t xml:space="preserve">model and assumptions </w:t>
      </w:r>
      <w:r w:rsidR="0088790B">
        <w:t xml:space="preserve">that are consistent with </w:t>
      </w:r>
      <w:r>
        <w:t>the CAISO Transmission Access Charge (TAC) model</w:t>
      </w:r>
      <w:r>
        <w:rPr>
          <w:rStyle w:val="FootnoteReference"/>
        </w:rPr>
        <w:footnoteReference w:id="11"/>
      </w:r>
      <w:r>
        <w:t>.</w:t>
      </w:r>
    </w:p>
    <w:p w14:paraId="2E1DDF9E" w14:textId="77777777" w:rsidR="001E4DDA" w:rsidRDefault="001E4DDA" w:rsidP="003B5741">
      <w:pPr>
        <w:pStyle w:val="ATPmaintext"/>
        <w:jc w:val="left"/>
      </w:pPr>
      <w:r>
        <w:t xml:space="preserve"> The parameters in the TAC model are summarized in Table A.1. The same social discount rate is used for calculating the NPV of benefit and revenue requirements. In the current studies, the discount rate is 7%</w:t>
      </w:r>
      <w:r w:rsidR="007A1112">
        <w:t xml:space="preserve"> (real)</w:t>
      </w:r>
      <w:r>
        <w:t>.</w:t>
      </w:r>
    </w:p>
    <w:p w14:paraId="4B1881FF" w14:textId="77777777" w:rsidR="007A1112" w:rsidRDefault="007A1112" w:rsidP="003B5741">
      <w:pPr>
        <w:pStyle w:val="ATPmaintext"/>
        <w:jc w:val="left"/>
      </w:pPr>
    </w:p>
    <w:p w14:paraId="063FE610" w14:textId="77777777" w:rsidR="002A2F3B" w:rsidRDefault="0042700D" w:rsidP="002A2F3B">
      <w:pPr>
        <w:pStyle w:val="Caption"/>
        <w:jc w:val="center"/>
      </w:pPr>
      <w:r>
        <w:t>Table A-</w:t>
      </w:r>
      <w:r w:rsidR="002A2F3B">
        <w:t xml:space="preserve">1: </w:t>
      </w:r>
      <w:r w:rsidR="002A2F3B" w:rsidRPr="004B2E53">
        <w:t>Parameters for revenue requirement calculation in CAISO TAC model</w:t>
      </w:r>
    </w:p>
    <w:tbl>
      <w:tblPr>
        <w:tblW w:w="4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222"/>
      </w:tblGrid>
      <w:tr w:rsidR="001E4DDA" w:rsidRPr="00D55E98" w14:paraId="13FF2AE9" w14:textId="77777777" w:rsidTr="00AB4677">
        <w:trPr>
          <w:trHeight w:val="300"/>
          <w:jc w:val="center"/>
        </w:trPr>
        <w:tc>
          <w:tcPr>
            <w:tcW w:w="2430" w:type="dxa"/>
            <w:noWrap/>
            <w:vAlign w:val="bottom"/>
          </w:tcPr>
          <w:p w14:paraId="5C699FCB" w14:textId="77777777" w:rsidR="001E4DDA" w:rsidRPr="00D55E98" w:rsidRDefault="001E4DDA" w:rsidP="00AB4677">
            <w:pPr>
              <w:jc w:val="center"/>
              <w:rPr>
                <w:b/>
                <w:color w:val="000000"/>
              </w:rPr>
            </w:pPr>
            <w:r w:rsidRPr="00D55E98">
              <w:rPr>
                <w:b/>
                <w:color w:val="000000"/>
              </w:rPr>
              <w:t>Parameter</w:t>
            </w:r>
          </w:p>
        </w:tc>
        <w:tc>
          <w:tcPr>
            <w:tcW w:w="2222" w:type="dxa"/>
          </w:tcPr>
          <w:p w14:paraId="5B24207C" w14:textId="77777777" w:rsidR="001E4DDA" w:rsidRPr="00D55E98" w:rsidRDefault="001E4DDA" w:rsidP="00AB4677">
            <w:pPr>
              <w:jc w:val="center"/>
              <w:rPr>
                <w:b/>
                <w:color w:val="000000"/>
              </w:rPr>
            </w:pPr>
            <w:r>
              <w:rPr>
                <w:b/>
                <w:color w:val="000000"/>
              </w:rPr>
              <w:t>Value in TAC model</w:t>
            </w:r>
          </w:p>
        </w:tc>
      </w:tr>
      <w:tr w:rsidR="001E4DDA" w:rsidRPr="002430D5" w14:paraId="386009DF" w14:textId="77777777" w:rsidTr="00AB4677">
        <w:trPr>
          <w:trHeight w:val="300"/>
          <w:jc w:val="center"/>
        </w:trPr>
        <w:tc>
          <w:tcPr>
            <w:tcW w:w="2430" w:type="dxa"/>
            <w:noWrap/>
            <w:vAlign w:val="bottom"/>
            <w:hideMark/>
          </w:tcPr>
          <w:p w14:paraId="3F1DFBC5" w14:textId="77777777" w:rsidR="001E4DDA" w:rsidRPr="002430D5" w:rsidRDefault="001E4DDA" w:rsidP="00AB4677">
            <w:pPr>
              <w:jc w:val="center"/>
              <w:rPr>
                <w:color w:val="000000"/>
              </w:rPr>
            </w:pPr>
            <w:r w:rsidRPr="002430D5">
              <w:rPr>
                <w:color w:val="000000"/>
              </w:rPr>
              <w:t>Debt Amount</w:t>
            </w:r>
          </w:p>
        </w:tc>
        <w:tc>
          <w:tcPr>
            <w:tcW w:w="2222" w:type="dxa"/>
          </w:tcPr>
          <w:p w14:paraId="7C508735" w14:textId="77777777" w:rsidR="001E4DDA" w:rsidRPr="002430D5" w:rsidRDefault="001E4DDA" w:rsidP="00AB4677">
            <w:pPr>
              <w:jc w:val="center"/>
              <w:rPr>
                <w:color w:val="000000"/>
              </w:rPr>
            </w:pPr>
            <w:r>
              <w:rPr>
                <w:color w:val="000000"/>
              </w:rPr>
              <w:t>50%</w:t>
            </w:r>
          </w:p>
        </w:tc>
      </w:tr>
      <w:tr w:rsidR="001E4DDA" w:rsidRPr="002430D5" w14:paraId="28A079F7" w14:textId="77777777" w:rsidTr="00AB4677">
        <w:trPr>
          <w:trHeight w:val="300"/>
          <w:jc w:val="center"/>
        </w:trPr>
        <w:tc>
          <w:tcPr>
            <w:tcW w:w="2430" w:type="dxa"/>
            <w:noWrap/>
            <w:vAlign w:val="bottom"/>
            <w:hideMark/>
          </w:tcPr>
          <w:p w14:paraId="57676F2D" w14:textId="77777777" w:rsidR="001E4DDA" w:rsidRPr="002430D5" w:rsidRDefault="001E4DDA" w:rsidP="00AB4677">
            <w:pPr>
              <w:jc w:val="center"/>
              <w:rPr>
                <w:color w:val="000000"/>
              </w:rPr>
            </w:pPr>
            <w:r w:rsidRPr="002430D5">
              <w:rPr>
                <w:color w:val="000000"/>
              </w:rPr>
              <w:t>Equity Amount</w:t>
            </w:r>
          </w:p>
        </w:tc>
        <w:tc>
          <w:tcPr>
            <w:tcW w:w="2222" w:type="dxa"/>
          </w:tcPr>
          <w:p w14:paraId="3620EFE8" w14:textId="77777777" w:rsidR="001E4DDA" w:rsidRPr="002430D5" w:rsidRDefault="001E4DDA" w:rsidP="00AB4677">
            <w:pPr>
              <w:jc w:val="center"/>
              <w:rPr>
                <w:color w:val="000000"/>
              </w:rPr>
            </w:pPr>
            <w:r>
              <w:rPr>
                <w:color w:val="000000"/>
              </w:rPr>
              <w:t>50%</w:t>
            </w:r>
          </w:p>
        </w:tc>
      </w:tr>
      <w:tr w:rsidR="001E4DDA" w:rsidRPr="002430D5" w14:paraId="2F69A122" w14:textId="77777777" w:rsidTr="00AB4677">
        <w:trPr>
          <w:trHeight w:val="300"/>
          <w:jc w:val="center"/>
        </w:trPr>
        <w:tc>
          <w:tcPr>
            <w:tcW w:w="2430" w:type="dxa"/>
            <w:noWrap/>
            <w:vAlign w:val="bottom"/>
            <w:hideMark/>
          </w:tcPr>
          <w:p w14:paraId="2F73B4AD" w14:textId="77777777" w:rsidR="001E4DDA" w:rsidRPr="002430D5" w:rsidRDefault="001E4DDA" w:rsidP="00AB4677">
            <w:pPr>
              <w:jc w:val="center"/>
              <w:rPr>
                <w:color w:val="000000"/>
              </w:rPr>
            </w:pPr>
            <w:r w:rsidRPr="002430D5">
              <w:rPr>
                <w:color w:val="000000"/>
              </w:rPr>
              <w:t xml:space="preserve">Debt Cost </w:t>
            </w:r>
          </w:p>
        </w:tc>
        <w:tc>
          <w:tcPr>
            <w:tcW w:w="2222" w:type="dxa"/>
          </w:tcPr>
          <w:p w14:paraId="04E71051" w14:textId="77777777" w:rsidR="001E4DDA" w:rsidRPr="002430D5" w:rsidRDefault="001E4DDA" w:rsidP="00AB4677">
            <w:pPr>
              <w:jc w:val="center"/>
              <w:rPr>
                <w:color w:val="000000"/>
              </w:rPr>
            </w:pPr>
            <w:r>
              <w:rPr>
                <w:color w:val="000000"/>
              </w:rPr>
              <w:t>6.0%</w:t>
            </w:r>
          </w:p>
        </w:tc>
      </w:tr>
      <w:tr w:rsidR="001E4DDA" w:rsidRPr="002430D5" w14:paraId="3412D681" w14:textId="77777777" w:rsidTr="00AB4677">
        <w:trPr>
          <w:trHeight w:val="300"/>
          <w:jc w:val="center"/>
        </w:trPr>
        <w:tc>
          <w:tcPr>
            <w:tcW w:w="2430" w:type="dxa"/>
            <w:noWrap/>
            <w:vAlign w:val="bottom"/>
            <w:hideMark/>
          </w:tcPr>
          <w:p w14:paraId="0257678D" w14:textId="77777777" w:rsidR="001E4DDA" w:rsidRPr="002430D5" w:rsidRDefault="001E4DDA" w:rsidP="00AB4677">
            <w:pPr>
              <w:jc w:val="center"/>
              <w:rPr>
                <w:color w:val="000000"/>
              </w:rPr>
            </w:pPr>
            <w:r w:rsidRPr="002430D5">
              <w:rPr>
                <w:color w:val="000000"/>
              </w:rPr>
              <w:t>Equity Cost</w:t>
            </w:r>
          </w:p>
        </w:tc>
        <w:tc>
          <w:tcPr>
            <w:tcW w:w="2222" w:type="dxa"/>
          </w:tcPr>
          <w:p w14:paraId="6E2C49A9" w14:textId="77777777" w:rsidR="001E4DDA" w:rsidRPr="002430D5" w:rsidRDefault="001E4DDA" w:rsidP="00AB4677">
            <w:pPr>
              <w:jc w:val="center"/>
              <w:rPr>
                <w:color w:val="000000"/>
              </w:rPr>
            </w:pPr>
            <w:r>
              <w:rPr>
                <w:color w:val="000000"/>
              </w:rPr>
              <w:t>11.0%</w:t>
            </w:r>
          </w:p>
        </w:tc>
      </w:tr>
      <w:tr w:rsidR="001E4DDA" w:rsidRPr="00387DFC" w14:paraId="27F63559" w14:textId="77777777" w:rsidTr="00AB4677">
        <w:trPr>
          <w:trHeight w:val="300"/>
          <w:jc w:val="center"/>
        </w:trPr>
        <w:tc>
          <w:tcPr>
            <w:tcW w:w="2430" w:type="dxa"/>
            <w:noWrap/>
            <w:vAlign w:val="bottom"/>
            <w:hideMark/>
          </w:tcPr>
          <w:p w14:paraId="51BBD1E1" w14:textId="77777777" w:rsidR="001E4DDA" w:rsidRPr="00080C5B" w:rsidRDefault="001E4DDA" w:rsidP="00AB4677">
            <w:pPr>
              <w:jc w:val="center"/>
              <w:rPr>
                <w:color w:val="000000"/>
              </w:rPr>
            </w:pPr>
            <w:r w:rsidRPr="00080C5B">
              <w:rPr>
                <w:color w:val="000000"/>
              </w:rPr>
              <w:t>Federal Income Tax Rate</w:t>
            </w:r>
          </w:p>
        </w:tc>
        <w:tc>
          <w:tcPr>
            <w:tcW w:w="2222" w:type="dxa"/>
          </w:tcPr>
          <w:p w14:paraId="2D6F755D" w14:textId="77777777" w:rsidR="001E4DDA" w:rsidRPr="00080C5B" w:rsidRDefault="001E4DDA" w:rsidP="00AB4677">
            <w:pPr>
              <w:jc w:val="center"/>
              <w:rPr>
                <w:color w:val="000000"/>
              </w:rPr>
            </w:pPr>
            <w:r w:rsidRPr="00080C5B">
              <w:rPr>
                <w:color w:val="000000"/>
              </w:rPr>
              <w:t>35.00%</w:t>
            </w:r>
          </w:p>
        </w:tc>
      </w:tr>
      <w:tr w:rsidR="001E4DDA" w:rsidRPr="002430D5" w14:paraId="6180B723" w14:textId="77777777" w:rsidTr="00AB4677">
        <w:trPr>
          <w:trHeight w:val="300"/>
          <w:jc w:val="center"/>
        </w:trPr>
        <w:tc>
          <w:tcPr>
            <w:tcW w:w="2430" w:type="dxa"/>
            <w:noWrap/>
            <w:vAlign w:val="bottom"/>
            <w:hideMark/>
          </w:tcPr>
          <w:p w14:paraId="2B695287" w14:textId="77777777" w:rsidR="001E4DDA" w:rsidRPr="002430D5" w:rsidRDefault="001E4DDA" w:rsidP="00AB4677">
            <w:pPr>
              <w:jc w:val="center"/>
              <w:rPr>
                <w:color w:val="000000"/>
              </w:rPr>
            </w:pPr>
            <w:r w:rsidRPr="002430D5">
              <w:rPr>
                <w:color w:val="000000"/>
              </w:rPr>
              <w:t xml:space="preserve">State </w:t>
            </w:r>
            <w:r>
              <w:rPr>
                <w:color w:val="000000"/>
              </w:rPr>
              <w:t xml:space="preserve">Income </w:t>
            </w:r>
            <w:r w:rsidRPr="002430D5">
              <w:rPr>
                <w:color w:val="000000"/>
              </w:rPr>
              <w:t>Tax Rate</w:t>
            </w:r>
          </w:p>
        </w:tc>
        <w:tc>
          <w:tcPr>
            <w:tcW w:w="2222" w:type="dxa"/>
          </w:tcPr>
          <w:p w14:paraId="028FCB8E" w14:textId="77777777" w:rsidR="001E4DDA" w:rsidRPr="002430D5" w:rsidRDefault="001E4DDA" w:rsidP="00AB4677">
            <w:pPr>
              <w:jc w:val="center"/>
              <w:rPr>
                <w:color w:val="000000"/>
              </w:rPr>
            </w:pPr>
            <w:r>
              <w:rPr>
                <w:color w:val="000000"/>
              </w:rPr>
              <w:t>8.84%</w:t>
            </w:r>
          </w:p>
        </w:tc>
      </w:tr>
      <w:tr w:rsidR="001E4DDA" w:rsidRPr="002430D5" w14:paraId="6D0F9E4D" w14:textId="77777777" w:rsidTr="00AB4677">
        <w:trPr>
          <w:trHeight w:val="300"/>
          <w:jc w:val="center"/>
        </w:trPr>
        <w:tc>
          <w:tcPr>
            <w:tcW w:w="2430" w:type="dxa"/>
            <w:noWrap/>
            <w:vAlign w:val="bottom"/>
            <w:hideMark/>
          </w:tcPr>
          <w:p w14:paraId="21FEAE88" w14:textId="77777777" w:rsidR="001E4DDA" w:rsidRPr="002A2F3B" w:rsidRDefault="001E4DDA" w:rsidP="00AB4677">
            <w:pPr>
              <w:jc w:val="center"/>
              <w:rPr>
                <w:color w:val="000000"/>
              </w:rPr>
            </w:pPr>
            <w:r w:rsidRPr="002A2F3B">
              <w:rPr>
                <w:color w:val="000000"/>
              </w:rPr>
              <w:t>O&amp;M</w:t>
            </w:r>
          </w:p>
        </w:tc>
        <w:tc>
          <w:tcPr>
            <w:tcW w:w="2222" w:type="dxa"/>
          </w:tcPr>
          <w:p w14:paraId="427A68B4" w14:textId="77777777" w:rsidR="001E4DDA" w:rsidRPr="002A2F3B" w:rsidRDefault="001E4DDA" w:rsidP="00AB4677">
            <w:pPr>
              <w:jc w:val="center"/>
              <w:rPr>
                <w:color w:val="000000"/>
              </w:rPr>
            </w:pPr>
            <w:r w:rsidRPr="002A2F3B">
              <w:rPr>
                <w:color w:val="000000"/>
              </w:rPr>
              <w:t>2.0%</w:t>
            </w:r>
          </w:p>
        </w:tc>
      </w:tr>
      <w:tr w:rsidR="001E4DDA" w:rsidRPr="002430D5" w14:paraId="659E13EF" w14:textId="77777777" w:rsidTr="00AB4677">
        <w:trPr>
          <w:trHeight w:val="300"/>
          <w:jc w:val="center"/>
        </w:trPr>
        <w:tc>
          <w:tcPr>
            <w:tcW w:w="2430" w:type="dxa"/>
            <w:noWrap/>
            <w:vAlign w:val="bottom"/>
          </w:tcPr>
          <w:p w14:paraId="0B38D2CE" w14:textId="77777777" w:rsidR="001E4DDA" w:rsidRPr="002A2F3B" w:rsidRDefault="001E4DDA" w:rsidP="00AB4677">
            <w:pPr>
              <w:jc w:val="center"/>
              <w:rPr>
                <w:color w:val="FF0000"/>
              </w:rPr>
            </w:pPr>
            <w:r w:rsidRPr="002A2F3B">
              <w:rPr>
                <w:color w:val="000000"/>
              </w:rPr>
              <w:t>O&amp;M Escalation</w:t>
            </w:r>
          </w:p>
        </w:tc>
        <w:tc>
          <w:tcPr>
            <w:tcW w:w="2222" w:type="dxa"/>
          </w:tcPr>
          <w:p w14:paraId="1DFBF2CB" w14:textId="77777777" w:rsidR="001E4DDA" w:rsidRPr="002A2F3B" w:rsidRDefault="001E4DDA" w:rsidP="00AB4677">
            <w:pPr>
              <w:jc w:val="center"/>
              <w:rPr>
                <w:color w:val="FF0000"/>
              </w:rPr>
            </w:pPr>
            <w:r w:rsidRPr="002A2F3B">
              <w:rPr>
                <w:color w:val="000000"/>
              </w:rPr>
              <w:t>2.0%</w:t>
            </w:r>
          </w:p>
        </w:tc>
      </w:tr>
      <w:tr w:rsidR="001E4DDA" w:rsidRPr="002430D5" w14:paraId="6713BEB5" w14:textId="77777777" w:rsidTr="00AB4677">
        <w:trPr>
          <w:trHeight w:val="300"/>
          <w:jc w:val="center"/>
        </w:trPr>
        <w:tc>
          <w:tcPr>
            <w:tcW w:w="2430" w:type="dxa"/>
            <w:noWrap/>
            <w:vAlign w:val="bottom"/>
            <w:hideMark/>
          </w:tcPr>
          <w:p w14:paraId="7C6FAEE2" w14:textId="77777777" w:rsidR="001E4DDA" w:rsidRPr="002A2F3B" w:rsidRDefault="001E4DDA" w:rsidP="00AB4677">
            <w:pPr>
              <w:jc w:val="center"/>
              <w:rPr>
                <w:color w:val="000000"/>
              </w:rPr>
            </w:pPr>
            <w:r w:rsidRPr="002A2F3B">
              <w:rPr>
                <w:color w:val="000000"/>
              </w:rPr>
              <w:t>Yeas of depreciation</w:t>
            </w:r>
          </w:p>
        </w:tc>
        <w:tc>
          <w:tcPr>
            <w:tcW w:w="2222" w:type="dxa"/>
          </w:tcPr>
          <w:p w14:paraId="639505FE" w14:textId="77777777" w:rsidR="001E4DDA" w:rsidRPr="002A2F3B" w:rsidRDefault="001E4DDA" w:rsidP="00AB4677">
            <w:pPr>
              <w:jc w:val="center"/>
              <w:rPr>
                <w:color w:val="000000"/>
              </w:rPr>
            </w:pPr>
            <w:r w:rsidRPr="002A2F3B">
              <w:rPr>
                <w:color w:val="000000"/>
              </w:rPr>
              <w:t>15</w:t>
            </w:r>
          </w:p>
        </w:tc>
      </w:tr>
      <w:tr w:rsidR="002A2F3B" w:rsidRPr="002A2F3B" w14:paraId="76F494F9" w14:textId="77777777" w:rsidTr="00AB4677">
        <w:trPr>
          <w:trHeight w:val="300"/>
          <w:jc w:val="center"/>
        </w:trPr>
        <w:tc>
          <w:tcPr>
            <w:tcW w:w="2430" w:type="dxa"/>
            <w:noWrap/>
            <w:vAlign w:val="bottom"/>
          </w:tcPr>
          <w:p w14:paraId="7B8812FF" w14:textId="77777777" w:rsidR="001E4DDA" w:rsidRPr="002A2F3B" w:rsidRDefault="001E4DDA" w:rsidP="00AB4677">
            <w:pPr>
              <w:jc w:val="center"/>
            </w:pPr>
            <w:r w:rsidRPr="002A2F3B">
              <w:t>Depreciation Rate</w:t>
            </w:r>
          </w:p>
        </w:tc>
        <w:tc>
          <w:tcPr>
            <w:tcW w:w="2222" w:type="dxa"/>
          </w:tcPr>
          <w:p w14:paraId="2E4DBA66" w14:textId="77777777" w:rsidR="001E4DDA" w:rsidRPr="002A2F3B" w:rsidRDefault="001E4DDA" w:rsidP="00AB4677">
            <w:pPr>
              <w:jc w:val="center"/>
            </w:pPr>
            <w:r w:rsidRPr="002A2F3B">
              <w:t>2.5%</w:t>
            </w:r>
          </w:p>
        </w:tc>
      </w:tr>
    </w:tbl>
    <w:p w14:paraId="2003FDF5" w14:textId="77777777" w:rsidR="009304A3" w:rsidRDefault="009304A3" w:rsidP="001E4DDA">
      <w:pPr>
        <w:pStyle w:val="ListParagraph"/>
      </w:pPr>
    </w:p>
    <w:p w14:paraId="54327040" w14:textId="77777777" w:rsidR="00E66634" w:rsidRDefault="00E66634" w:rsidP="00E66634">
      <w:pPr>
        <w:pStyle w:val="ATPmaintext"/>
        <w:jc w:val="left"/>
      </w:pPr>
      <w:r w:rsidRPr="00E66634">
        <w:t>For general screening, per unit cost on the ISO website is used to estimate the capital cost, and the present value of the annual revenue requirement is estimated as 1.45 times of the capital</w:t>
      </w:r>
      <w:r>
        <w:t>.</w:t>
      </w:r>
    </w:p>
    <w:p w14:paraId="2E0935B2" w14:textId="77777777" w:rsidR="0042700D" w:rsidRDefault="0042700D">
      <w:pPr>
        <w:rPr>
          <w:rFonts w:ascii="Arial" w:hAnsi="Arial"/>
          <w:szCs w:val="24"/>
        </w:rPr>
      </w:pPr>
      <w:r>
        <w:br w:type="page"/>
      </w:r>
    </w:p>
    <w:p w14:paraId="325DBD77" w14:textId="77777777" w:rsidR="00FF4FD4" w:rsidRDefault="00FF4FD4" w:rsidP="002A2F3B">
      <w:pPr>
        <w:pStyle w:val="Heading1"/>
        <w:ind w:left="0"/>
      </w:pPr>
      <w:bookmarkStart w:id="312" w:name="_Toc239928383"/>
      <w:r w:rsidRPr="000E72BF">
        <w:rPr>
          <w:w w:val="114"/>
        </w:rPr>
        <w:t>Appendix B:</w:t>
      </w:r>
      <w:r w:rsidRPr="000E72BF">
        <w:t xml:space="preserve"> </w:t>
      </w:r>
      <w:r>
        <w:t>Market and grid modeling</w:t>
      </w:r>
      <w:bookmarkEnd w:id="312"/>
    </w:p>
    <w:p w14:paraId="513A42DD" w14:textId="77777777" w:rsidR="00FF4FD4" w:rsidRPr="00DE6775" w:rsidRDefault="00FF4FD4" w:rsidP="00DE6775">
      <w:pPr>
        <w:pStyle w:val="Heading2"/>
        <w:ind w:left="0"/>
        <w:rPr>
          <w:rFonts w:ascii="Arial" w:hAnsi="Arial" w:cs="Arial"/>
          <w:b/>
        </w:rPr>
      </w:pPr>
      <w:bookmarkStart w:id="313" w:name="_Toc239928384"/>
      <w:r w:rsidRPr="00DE6775">
        <w:rPr>
          <w:rFonts w:ascii="Arial" w:hAnsi="Arial" w:cs="Arial"/>
          <w:b/>
        </w:rPr>
        <w:t>B.1 Hurdle rate</w:t>
      </w:r>
      <w:bookmarkEnd w:id="313"/>
    </w:p>
    <w:p w14:paraId="432400CF" w14:textId="77777777" w:rsidR="00673665" w:rsidRPr="0001314B" w:rsidRDefault="00673665" w:rsidP="0001314B">
      <w:pPr>
        <w:tabs>
          <w:tab w:val="num" w:pos="720"/>
          <w:tab w:val="num" w:pos="1440"/>
        </w:tabs>
        <w:rPr>
          <w:rFonts w:ascii="Arial" w:hAnsi="Arial"/>
          <w:szCs w:val="24"/>
        </w:rPr>
      </w:pPr>
      <w:r w:rsidRPr="0001314B">
        <w:rPr>
          <w:rFonts w:ascii="Arial" w:hAnsi="Arial"/>
          <w:szCs w:val="24"/>
        </w:rPr>
        <w:t>Hurdle rate is used to mimic the actual transaction hurdles between Balancing Authority Areas (BAA) or regions</w:t>
      </w:r>
      <w:r w:rsidR="0001314B">
        <w:rPr>
          <w:rFonts w:ascii="Arial" w:hAnsi="Arial"/>
          <w:szCs w:val="24"/>
        </w:rPr>
        <w:t xml:space="preserve">. </w:t>
      </w:r>
      <w:r w:rsidRPr="0001314B">
        <w:rPr>
          <w:rFonts w:ascii="Arial" w:hAnsi="Arial"/>
          <w:szCs w:val="24"/>
        </w:rPr>
        <w:t>Normally, hurdle rates include</w:t>
      </w:r>
      <w:r w:rsidR="0001314B">
        <w:rPr>
          <w:rFonts w:ascii="Arial" w:hAnsi="Arial"/>
          <w:szCs w:val="24"/>
        </w:rPr>
        <w:t xml:space="preserve"> Transmission A</w:t>
      </w:r>
      <w:r w:rsidRPr="0001314B">
        <w:rPr>
          <w:rFonts w:ascii="Arial" w:hAnsi="Arial"/>
          <w:szCs w:val="24"/>
        </w:rPr>
        <w:t xml:space="preserve">ccess </w:t>
      </w:r>
      <w:r w:rsidR="0001314B">
        <w:rPr>
          <w:rFonts w:ascii="Arial" w:hAnsi="Arial"/>
          <w:szCs w:val="24"/>
        </w:rPr>
        <w:t>C</w:t>
      </w:r>
      <w:r w:rsidRPr="0001314B">
        <w:rPr>
          <w:rFonts w:ascii="Arial" w:hAnsi="Arial"/>
          <w:szCs w:val="24"/>
        </w:rPr>
        <w:t>harge (TAC)</w:t>
      </w:r>
      <w:r w:rsidR="0001314B">
        <w:rPr>
          <w:rFonts w:ascii="Arial" w:hAnsi="Arial"/>
          <w:szCs w:val="24"/>
        </w:rPr>
        <w:t xml:space="preserve">; </w:t>
      </w:r>
      <w:r w:rsidRPr="0001314B">
        <w:rPr>
          <w:rFonts w:ascii="Arial" w:hAnsi="Arial"/>
          <w:szCs w:val="24"/>
        </w:rPr>
        <w:t>Grid management charge (GMC)</w:t>
      </w:r>
      <w:r w:rsidR="0001314B">
        <w:rPr>
          <w:rFonts w:ascii="Arial" w:hAnsi="Arial"/>
          <w:szCs w:val="24"/>
        </w:rPr>
        <w:t>, and o</w:t>
      </w:r>
      <w:r w:rsidRPr="0001314B">
        <w:rPr>
          <w:rFonts w:ascii="Arial" w:hAnsi="Arial"/>
          <w:szCs w:val="24"/>
        </w:rPr>
        <w:t>ther frictions</w:t>
      </w:r>
      <w:r w:rsidR="0001314B">
        <w:rPr>
          <w:rFonts w:ascii="Arial" w:hAnsi="Arial"/>
          <w:szCs w:val="24"/>
        </w:rPr>
        <w:t xml:space="preserve">. </w:t>
      </w:r>
      <w:r w:rsidRPr="0001314B">
        <w:rPr>
          <w:rFonts w:ascii="Arial" w:hAnsi="Arial"/>
          <w:szCs w:val="24"/>
        </w:rPr>
        <w:t>Hurdle rates can be modeled as</w:t>
      </w:r>
      <w:r w:rsidR="0001314B">
        <w:rPr>
          <w:rFonts w:ascii="Arial" w:hAnsi="Arial"/>
          <w:szCs w:val="24"/>
        </w:rPr>
        <w:t xml:space="preserve"> e</w:t>
      </w:r>
      <w:r w:rsidRPr="0001314B">
        <w:rPr>
          <w:rFonts w:ascii="Arial" w:hAnsi="Arial"/>
          <w:szCs w:val="24"/>
        </w:rPr>
        <w:t>xp</w:t>
      </w:r>
      <w:r w:rsidR="0001314B">
        <w:rPr>
          <w:rFonts w:ascii="Arial" w:hAnsi="Arial"/>
          <w:szCs w:val="24"/>
        </w:rPr>
        <w:t xml:space="preserve">orting hurdles (in most cases) </w:t>
      </w:r>
      <w:r w:rsidRPr="0001314B">
        <w:rPr>
          <w:rFonts w:ascii="Arial" w:hAnsi="Arial"/>
          <w:szCs w:val="24"/>
        </w:rPr>
        <w:t>or</w:t>
      </w:r>
      <w:r w:rsidR="0001314B">
        <w:rPr>
          <w:rFonts w:ascii="Arial" w:hAnsi="Arial"/>
          <w:szCs w:val="24"/>
        </w:rPr>
        <w:t xml:space="preserve"> i</w:t>
      </w:r>
      <w:r w:rsidRPr="0001314B">
        <w:rPr>
          <w:rFonts w:ascii="Arial" w:hAnsi="Arial"/>
          <w:szCs w:val="24"/>
        </w:rPr>
        <w:t>nterface hurdles</w:t>
      </w:r>
      <w:r w:rsidR="0001314B">
        <w:rPr>
          <w:rFonts w:ascii="Arial" w:hAnsi="Arial"/>
          <w:szCs w:val="24"/>
        </w:rPr>
        <w:t xml:space="preserve"> in production cost simulation. </w:t>
      </w:r>
    </w:p>
    <w:p w14:paraId="573FEDF3" w14:textId="77777777" w:rsidR="00673665" w:rsidRDefault="00673665" w:rsidP="0001314B">
      <w:pPr>
        <w:tabs>
          <w:tab w:val="num" w:pos="720"/>
          <w:tab w:val="num" w:pos="1440"/>
        </w:tabs>
        <w:rPr>
          <w:rFonts w:ascii="Arial" w:hAnsi="Arial"/>
          <w:szCs w:val="24"/>
        </w:rPr>
      </w:pPr>
      <w:r w:rsidRPr="0001314B">
        <w:rPr>
          <w:rFonts w:ascii="Arial" w:hAnsi="Arial"/>
          <w:szCs w:val="24"/>
        </w:rPr>
        <w:t>Hurdle rates are normally implemented by adding an extra cost to generators contributing to the flow</w:t>
      </w:r>
      <w:r w:rsidR="0001314B">
        <w:rPr>
          <w:rFonts w:ascii="Arial" w:hAnsi="Arial"/>
          <w:szCs w:val="24"/>
        </w:rPr>
        <w:t>, and c</w:t>
      </w:r>
      <w:r w:rsidRPr="0001314B">
        <w:rPr>
          <w:rFonts w:ascii="Arial" w:hAnsi="Arial"/>
          <w:szCs w:val="24"/>
        </w:rPr>
        <w:t>an be enforced on commitment or dispatch or both in production cost model</w:t>
      </w:r>
      <w:r w:rsidR="0001314B">
        <w:rPr>
          <w:rFonts w:ascii="Arial" w:hAnsi="Arial"/>
          <w:szCs w:val="24"/>
        </w:rPr>
        <w:t>.</w:t>
      </w:r>
    </w:p>
    <w:p w14:paraId="4A985A92" w14:textId="77777777" w:rsidR="00FF4FD4" w:rsidRDefault="00FF4FD4" w:rsidP="00DE6775">
      <w:pPr>
        <w:pStyle w:val="Heading2"/>
        <w:ind w:left="0"/>
        <w:rPr>
          <w:rFonts w:ascii="Arial" w:hAnsi="Arial" w:cs="Arial"/>
          <w:b/>
        </w:rPr>
      </w:pPr>
      <w:bookmarkStart w:id="314" w:name="_Toc239928385"/>
      <w:r w:rsidRPr="00DE6775">
        <w:rPr>
          <w:rFonts w:ascii="Arial" w:hAnsi="Arial" w:cs="Arial"/>
          <w:b/>
        </w:rPr>
        <w:t>B.2 Ancillary services</w:t>
      </w:r>
      <w:bookmarkEnd w:id="314"/>
    </w:p>
    <w:p w14:paraId="51D75DF7" w14:textId="77777777" w:rsidR="00673665" w:rsidRDefault="00673665" w:rsidP="0001314B">
      <w:pPr>
        <w:tabs>
          <w:tab w:val="num" w:pos="1440"/>
        </w:tabs>
        <w:rPr>
          <w:rFonts w:ascii="Arial" w:hAnsi="Arial"/>
          <w:szCs w:val="24"/>
        </w:rPr>
      </w:pPr>
      <w:r w:rsidRPr="0001314B">
        <w:rPr>
          <w:rFonts w:ascii="Arial" w:hAnsi="Arial"/>
          <w:szCs w:val="24"/>
        </w:rPr>
        <w:t>Ancillary services (A/S) are co-optimized with energy</w:t>
      </w:r>
      <w:r w:rsidR="0001314B">
        <w:rPr>
          <w:rFonts w:ascii="Arial" w:hAnsi="Arial"/>
          <w:szCs w:val="24"/>
        </w:rPr>
        <w:t xml:space="preserve"> in the production cost simulation. The A/S that are considered are </w:t>
      </w:r>
      <w:r w:rsidRPr="0001314B">
        <w:rPr>
          <w:rFonts w:ascii="Arial" w:hAnsi="Arial"/>
          <w:szCs w:val="24"/>
        </w:rPr>
        <w:t>Regulation up/down, Load following up/down, spinning/non-spinning</w:t>
      </w:r>
      <w:r w:rsidR="0001314B">
        <w:rPr>
          <w:rFonts w:ascii="Arial" w:hAnsi="Arial"/>
          <w:szCs w:val="24"/>
        </w:rPr>
        <w:t>. F</w:t>
      </w:r>
      <w:r w:rsidRPr="0001314B">
        <w:rPr>
          <w:rFonts w:ascii="Arial" w:hAnsi="Arial"/>
          <w:szCs w:val="24"/>
        </w:rPr>
        <w:t>requency response is modeled as an A/S</w:t>
      </w:r>
      <w:r w:rsidR="0001314B">
        <w:rPr>
          <w:rFonts w:ascii="Arial" w:hAnsi="Arial"/>
          <w:szCs w:val="24"/>
        </w:rPr>
        <w:t>.</w:t>
      </w:r>
    </w:p>
    <w:p w14:paraId="4E3CBF25" w14:textId="77777777" w:rsidR="0001314B" w:rsidRPr="0001314B" w:rsidRDefault="0001314B" w:rsidP="0001314B">
      <w:pPr>
        <w:tabs>
          <w:tab w:val="num" w:pos="1440"/>
        </w:tabs>
        <w:rPr>
          <w:rFonts w:ascii="Arial" w:hAnsi="Arial"/>
          <w:szCs w:val="24"/>
        </w:rPr>
      </w:pPr>
      <w:r>
        <w:rPr>
          <w:rFonts w:ascii="Arial" w:hAnsi="Arial"/>
          <w:szCs w:val="24"/>
        </w:rPr>
        <w:t>A/S requirements for Regulation and Load Following need to be calculated separately based on the load and renewable modeling, in consistent with ISO’s renewable integration process and methodology</w:t>
      </w:r>
      <w:r>
        <w:rPr>
          <w:rStyle w:val="FootnoteReference"/>
          <w:rFonts w:ascii="Arial" w:hAnsi="Arial"/>
          <w:szCs w:val="24"/>
        </w:rPr>
        <w:footnoteReference w:id="12"/>
      </w:r>
      <w:r>
        <w:rPr>
          <w:rFonts w:ascii="Arial" w:hAnsi="Arial"/>
          <w:szCs w:val="24"/>
        </w:rPr>
        <w:t>.</w:t>
      </w:r>
    </w:p>
    <w:p w14:paraId="0B7DD64C" w14:textId="77777777" w:rsidR="004D5D6E" w:rsidRPr="00FF4FD4" w:rsidRDefault="004D5D6E" w:rsidP="0001314B"/>
    <w:p w14:paraId="7592CBA4" w14:textId="77777777" w:rsidR="00FF4FD4" w:rsidRDefault="00FF4FD4" w:rsidP="00DE6775">
      <w:pPr>
        <w:pStyle w:val="Heading2"/>
        <w:ind w:left="0"/>
        <w:rPr>
          <w:rFonts w:ascii="Arial" w:hAnsi="Arial" w:cs="Arial"/>
          <w:b/>
        </w:rPr>
      </w:pPr>
      <w:bookmarkStart w:id="315" w:name="_Toc239928386"/>
      <w:r w:rsidRPr="00DE6775">
        <w:rPr>
          <w:rFonts w:ascii="Arial" w:hAnsi="Arial" w:cs="Arial"/>
          <w:b/>
        </w:rPr>
        <w:t>B.3 Transmission constraints</w:t>
      </w:r>
      <w:bookmarkEnd w:id="315"/>
    </w:p>
    <w:p w14:paraId="1B9B4EF6" w14:textId="77777777" w:rsidR="004D5D6E" w:rsidRPr="004D5D6E" w:rsidRDefault="004D5D6E" w:rsidP="004D5D6E">
      <w:pPr>
        <w:pStyle w:val="ATPmaintext"/>
        <w:jc w:val="left"/>
      </w:pPr>
      <w:r>
        <w:t xml:space="preserve">The production cost database reflects a </w:t>
      </w:r>
      <w:r w:rsidRPr="00A62C34">
        <w:t>nodal</w:t>
      </w:r>
      <w:r>
        <w:t xml:space="preserve"> </w:t>
      </w:r>
      <w:r w:rsidRPr="00A62C34">
        <w:t>network</w:t>
      </w:r>
      <w:r w:rsidRPr="001454AD">
        <w:t xml:space="preserve"> </w:t>
      </w:r>
      <w:r>
        <w:t xml:space="preserve">representation of the western interconnection. </w:t>
      </w:r>
      <w:r w:rsidRPr="00A62C34">
        <w:t>Transmission limits were enforced on individual transmission lines, paths (i.e., flowgates) and nomograms.</w:t>
      </w:r>
      <w:r>
        <w:t xml:space="preserve"> </w:t>
      </w:r>
    </w:p>
    <w:p w14:paraId="3030FAED" w14:textId="77777777" w:rsidR="004D5D6E" w:rsidRPr="004D5D6E" w:rsidRDefault="004D5D6E" w:rsidP="004D5D6E">
      <w:pPr>
        <w:pStyle w:val="ATPmaintext"/>
        <w:jc w:val="left"/>
      </w:pPr>
      <w:r>
        <w:t>The ISO made a</w:t>
      </w:r>
      <w:r w:rsidRPr="000061FC">
        <w:t xml:space="preserve">n important enhancement </w:t>
      </w:r>
      <w:r>
        <w:t xml:space="preserve">in expanding the modeling of transmission </w:t>
      </w:r>
      <w:r w:rsidRPr="000061FC">
        <w:t>contingency</w:t>
      </w:r>
      <w:r w:rsidR="007174C9">
        <w:t xml:space="preserve"> constraints. T</w:t>
      </w:r>
      <w:r>
        <w:t>he ISO modeled contingencies on multiple voltage levels (including voltage levels lower than 230 kV) in the California ISO  transmission grid to make sure that in the event of losing one transmission facility (and sometimes multiple transmission facilities), the remaining transmission facilities would stay within their emergency limits. The contingencies that were modeled in the ISO’s database mainly are the ones that identified as critical in the ISO’s reliability assessments, local capacity requirement (LCR) studies, and generation interconnection (GIP) studies.  While all N-1 and N-2 (common mode) contingencies were modeled to be enforced in both unit commitment and economic dispatch stages in production cost simulation, N-1-1 contingencies that included multiple transmission facilities that were not in common mode, were normally modeled to be enforced in the unit commitment stage only. This modeling approach reflected the system reliability need identified in the other planning studies in production cost simulation, and also considered the fact that the N-1-1 contingencies normally had lower probability to happen than other contingencies and that system adjustment is allowed between the two N-1 contingencies. In addition, transmission limits for some transmission lines in the California ISO transmission grid at lower voltage than 230 kV are enforced.</w:t>
      </w:r>
    </w:p>
    <w:p w14:paraId="62171B7B" w14:textId="77777777" w:rsidR="00673665" w:rsidRPr="00FF4FD4" w:rsidRDefault="00673665" w:rsidP="004D5D6E">
      <w:pPr>
        <w:pStyle w:val="ATPmaintext"/>
        <w:jc w:val="left"/>
      </w:pPr>
      <w:r w:rsidRPr="00FF4FD4">
        <w:t>Scheduled outages and derates</w:t>
      </w:r>
      <w:r w:rsidR="004D5D6E">
        <w:t xml:space="preserve"> of transmission lines or paths also need to be considered either based on the ISO’s historical data or the data provided by the facility owners. Normally only the outages and derates that </w:t>
      </w:r>
      <w:r w:rsidR="004D5D6E" w:rsidRPr="00FF4FD4">
        <w:t xml:space="preserve">may produce routine </w:t>
      </w:r>
      <w:r w:rsidR="004D5D6E">
        <w:t>congestion are considered as the baseline assumption.</w:t>
      </w:r>
    </w:p>
    <w:p w14:paraId="2B861F2B" w14:textId="77777777" w:rsidR="0042700D" w:rsidRDefault="0042700D">
      <w:r>
        <w:br w:type="page"/>
      </w:r>
    </w:p>
    <w:p w14:paraId="53667429" w14:textId="27CB1767" w:rsidR="001E4DDA" w:rsidRDefault="000E72BF" w:rsidP="002A2F3B">
      <w:pPr>
        <w:pStyle w:val="Heading1"/>
        <w:ind w:left="0"/>
      </w:pPr>
      <w:bookmarkStart w:id="316" w:name="_Toc239928387"/>
      <w:r w:rsidRPr="000E72BF">
        <w:rPr>
          <w:w w:val="114"/>
        </w:rPr>
        <w:t xml:space="preserve">Appendix </w:t>
      </w:r>
      <w:r w:rsidR="00FF4FD4">
        <w:rPr>
          <w:w w:val="114"/>
        </w:rPr>
        <w:t>C</w:t>
      </w:r>
      <w:r w:rsidRPr="000E72BF">
        <w:rPr>
          <w:w w:val="114"/>
        </w:rPr>
        <w:t>:</w:t>
      </w:r>
      <w:r w:rsidRPr="000E72BF">
        <w:t xml:space="preserve"> EIM Modeling</w:t>
      </w:r>
      <w:bookmarkEnd w:id="316"/>
      <w:r w:rsidRPr="000E72BF">
        <w:t xml:space="preserve"> </w:t>
      </w:r>
    </w:p>
    <w:p w14:paraId="1C8323EF" w14:textId="0F06755A" w:rsidR="001E4DDA" w:rsidRDefault="001E4DDA" w:rsidP="003B5741">
      <w:pPr>
        <w:pStyle w:val="ATPmaintext"/>
        <w:jc w:val="left"/>
      </w:pPr>
      <w:r>
        <w:t>Since 2014 several utilities outside of the</w:t>
      </w:r>
      <w:r w:rsidR="007174C9">
        <w:t xml:space="preserve"> CAISO’s control grid have joined</w:t>
      </w:r>
      <w:r>
        <w:t xml:space="preserve"> the CAISO’s Energy Imbalance Market (EIM).  By</w:t>
      </w:r>
      <w:r w:rsidRPr="00646591">
        <w:t xml:space="preserve"> </w:t>
      </w:r>
      <w:r>
        <w:t xml:space="preserve">the market rule, EIM </w:t>
      </w:r>
      <w:r w:rsidRPr="00646591">
        <w:t>is the energy imbalance market in 15 minutes to 5 minutes time frame. The differen</w:t>
      </w:r>
      <w:r>
        <w:t>ce</w:t>
      </w:r>
      <w:r w:rsidRPr="00646591">
        <w:t xml:space="preserve"> for the energy transactions in EIM and in the hour-ahead or day-ahead market is that the energy transaction across the boundary of BAAs in EIM is not subject to</w:t>
      </w:r>
      <w:r>
        <w:t xml:space="preserve"> the</w:t>
      </w:r>
      <w:r w:rsidRPr="00646591">
        <w:t xml:space="preserve"> wheeling charge. </w:t>
      </w:r>
    </w:p>
    <w:p w14:paraId="6E0655E6" w14:textId="1F5B7136" w:rsidR="00255E8E" w:rsidRDefault="00255E8E" w:rsidP="00255E8E">
      <w:pPr>
        <w:pStyle w:val="ATPmaintext"/>
      </w:pPr>
      <w:r>
        <w:t xml:space="preserve">With and without EIM modeled in the production cost simulation would impact the economic assessment results for transmission upgrades, and the economic justification may be alternated. </w:t>
      </w:r>
      <w:r w:rsidRPr="00ED6B84">
        <w:t>Mainly due to the relative ease for entities to exit EIM and the long life of transmission assets</w:t>
      </w:r>
      <w:r>
        <w:t>, i</w:t>
      </w:r>
      <w:r w:rsidRPr="00ED6B84">
        <w:t>t is not recommended to consider the full effect</w:t>
      </w:r>
      <w:r>
        <w:t xml:space="preserve"> of EIM in project justification. Particularly, </w:t>
      </w:r>
    </w:p>
    <w:p w14:paraId="041A3CBD" w14:textId="199C93B7" w:rsidR="00255E8E" w:rsidRDefault="00255E8E" w:rsidP="00255E8E">
      <w:pPr>
        <w:pStyle w:val="ATPmaintext"/>
        <w:numPr>
          <w:ilvl w:val="0"/>
          <w:numId w:val="12"/>
        </w:numPr>
      </w:pPr>
      <w:r>
        <w:t>If a transmission upgrade is within the CAISO’s control grid, or is seeking full funding by CAISO’s ratepayers through transmission access charge, which is deemed an internal project financially, then the base case for economic assessment will be the one without EIM modeled. Meanwhile, there will be sensitivity studies with EIM modeled to test if the EIM has any impact on the economic benefit. The purpose of doing this is to avoid putting CAISO’s ratepayers on risk if a transmission upgrade can only be justified economical with EIM modeled.</w:t>
      </w:r>
    </w:p>
    <w:p w14:paraId="7D98CC96" w14:textId="530E060C" w:rsidR="00255E8E" w:rsidRDefault="00255E8E" w:rsidP="00255E8E">
      <w:pPr>
        <w:pStyle w:val="ATPmaintext"/>
        <w:numPr>
          <w:ilvl w:val="0"/>
          <w:numId w:val="12"/>
        </w:numPr>
        <w:jc w:val="left"/>
      </w:pPr>
      <w:r>
        <w:t>If a transmission upgrade is an inter-regional project that may benefit multiple planning regions’ ratepayers or is seeking financial commitment from different regions, using with EIM or without EIM model as the base of the economic assessment will be case by case depending on the arrangement of cost sharing of the project between planning regions.</w:t>
      </w:r>
    </w:p>
    <w:p w14:paraId="69EDA3F4" w14:textId="5C0AEB20" w:rsidR="00255E8E" w:rsidRDefault="00255E8E" w:rsidP="003B5741">
      <w:pPr>
        <w:pStyle w:val="ATPmaintext"/>
        <w:jc w:val="left"/>
      </w:pPr>
    </w:p>
    <w:p w14:paraId="5CB7C572" w14:textId="3F1DD597" w:rsidR="003B5741" w:rsidRDefault="001E4DDA" w:rsidP="003B5741">
      <w:pPr>
        <w:pStyle w:val="ATPmaintext"/>
        <w:jc w:val="left"/>
      </w:pPr>
      <w:r>
        <w:t>CAISO’s EIM tariff can be used as the guidance of modeling EIM in the production cost simulation</w:t>
      </w:r>
      <w:r w:rsidR="00AD387F">
        <w:t xml:space="preserve"> </w:t>
      </w:r>
      <w:r w:rsidR="00255E8E">
        <w:t xml:space="preserve">when the EIM effect needs to be considered in </w:t>
      </w:r>
      <w:r>
        <w:t>economic planning. Particularly:</w:t>
      </w:r>
    </w:p>
    <w:p w14:paraId="111E7F48" w14:textId="05AAEECA" w:rsidR="003B5741" w:rsidRDefault="001E4DDA" w:rsidP="00216296">
      <w:pPr>
        <w:pStyle w:val="ATPmaintext"/>
        <w:numPr>
          <w:ilvl w:val="0"/>
          <w:numId w:val="10"/>
        </w:numPr>
        <w:jc w:val="left"/>
      </w:pPr>
      <w:r>
        <w:t>Per CAISO Tariff Section 29.26.(a).(2) “</w:t>
      </w:r>
      <w:r w:rsidRPr="007E6FE1">
        <w:t>Wheeling Access Charge. EIM Transfers from the CAISO Controlled Grid to another EIM Entity Balancing Authority Area using the contractual or ownership rights of an EIM Entity shall not constitute Wheeling Out and shall not be subject to the Wheeling Access Charge under Section 26.”</w:t>
      </w:r>
    </w:p>
    <w:p w14:paraId="5A05B0F7" w14:textId="7113D540" w:rsidR="003B5741" w:rsidRDefault="001E4DDA" w:rsidP="00216296">
      <w:pPr>
        <w:pStyle w:val="ATPmaintext"/>
        <w:numPr>
          <w:ilvl w:val="0"/>
          <w:numId w:val="10"/>
        </w:numPr>
        <w:jc w:val="left"/>
      </w:pPr>
      <w:r>
        <w:t>Per CAISO Tariff Section 29.34.(m).(1) “</w:t>
      </w:r>
      <w:r w:rsidRPr="00AF6701">
        <w:t>Each EIM Entity Balancing Authority Area and the CAISO Balancing Authority Area will be responsible for meeting its own portion of the combined Flexible Ramping Constraint capacity requirements for the next hour as determined by Section 29.34(m).</w:t>
      </w:r>
      <w:r>
        <w:t xml:space="preserve">” </w:t>
      </w:r>
    </w:p>
    <w:p w14:paraId="2762DC55" w14:textId="25F4829B" w:rsidR="001E4DDA" w:rsidRDefault="001E4DDA" w:rsidP="00216296">
      <w:pPr>
        <w:pStyle w:val="ATPmaintext"/>
        <w:numPr>
          <w:ilvl w:val="0"/>
          <w:numId w:val="10"/>
        </w:numPr>
        <w:jc w:val="left"/>
      </w:pPr>
      <w:r>
        <w:t>Per CAISO Tariff Section 29.34.(m).(5) “</w:t>
      </w:r>
      <w:r w:rsidRPr="0072041D">
        <w:t>The CAISO shall determine the Flexible Ramping Constraint capacity requirement for all possible combinations of sufficient Balancing Authority Areas in the EIM Area, including requirements for individual Balancing Authority Areas in each combination, by reducing the total Flexible Ramping Constraint capacity requirement for each group of Balancing Authority Areas by the total amount of EIM Internal Intertie import capability to that group from each Balancing Authority Area outside the group.</w:t>
      </w:r>
    </w:p>
    <w:p w14:paraId="16AB723D" w14:textId="30433C9E" w:rsidR="001E4DDA" w:rsidRDefault="001E4DDA" w:rsidP="001E4DDA">
      <w:pPr>
        <w:pStyle w:val="ListParagraph"/>
        <w:ind w:left="0"/>
        <w:rPr>
          <w:color w:val="000000"/>
        </w:rPr>
      </w:pPr>
    </w:p>
    <w:p w14:paraId="4A4A3AF8" w14:textId="2399E2C5" w:rsidR="003B5741" w:rsidRDefault="001E4DDA" w:rsidP="003B5741">
      <w:pPr>
        <w:pStyle w:val="ATPmaintext"/>
        <w:jc w:val="left"/>
      </w:pPr>
      <w:r>
        <w:t xml:space="preserve">A proxy approach </w:t>
      </w:r>
      <w:r w:rsidR="0088790B">
        <w:t xml:space="preserve">has been </w:t>
      </w:r>
      <w:r w:rsidR="00ED6B84">
        <w:t xml:space="preserve">used in </w:t>
      </w:r>
      <w:r w:rsidR="0088790B">
        <w:t xml:space="preserve">some </w:t>
      </w:r>
      <w:r w:rsidR="00ED6B84">
        <w:t>production cost simulation</w:t>
      </w:r>
      <w:r w:rsidR="0088790B">
        <w:t>s</w:t>
      </w:r>
      <w:r w:rsidR="00ED6B84">
        <w:t xml:space="preserve"> </w:t>
      </w:r>
      <w:r w:rsidR="0088790B">
        <w:t xml:space="preserve">for variety of studies </w:t>
      </w:r>
      <w:r w:rsidR="00ED6B84">
        <w:t>in order to reflect the impact of EIM on generation dispatch:</w:t>
      </w:r>
    </w:p>
    <w:p w14:paraId="1CC50766" w14:textId="6D05ED77" w:rsidR="003B5741" w:rsidRPr="003B5741" w:rsidRDefault="001E4DDA" w:rsidP="00216296">
      <w:pPr>
        <w:pStyle w:val="ATPmaintext"/>
        <w:numPr>
          <w:ilvl w:val="0"/>
          <w:numId w:val="11"/>
        </w:numPr>
        <w:jc w:val="left"/>
      </w:pPr>
      <w:r w:rsidRPr="003B5741">
        <w:rPr>
          <w:rFonts w:cs="Arial"/>
        </w:rPr>
        <w:t>Define a group of EIM BAAs</w:t>
      </w:r>
    </w:p>
    <w:p w14:paraId="4DB99C96" w14:textId="53D71DEF" w:rsidR="003B5741" w:rsidRPr="003B5741" w:rsidRDefault="001E4DDA" w:rsidP="00216296">
      <w:pPr>
        <w:pStyle w:val="ATPmaintext"/>
        <w:numPr>
          <w:ilvl w:val="0"/>
          <w:numId w:val="11"/>
        </w:numPr>
        <w:jc w:val="left"/>
      </w:pPr>
      <w:r w:rsidRPr="003B5741">
        <w:rPr>
          <w:rFonts w:cs="Arial"/>
        </w:rPr>
        <w:t>Assign a discount to the export wheeling charge rate for each of all EIM BAAs</w:t>
      </w:r>
    </w:p>
    <w:p w14:paraId="64B8F9BC" w14:textId="7B258086" w:rsidR="003B5741" w:rsidRPr="003B5741" w:rsidRDefault="001E4DDA" w:rsidP="00216296">
      <w:pPr>
        <w:pStyle w:val="ATPmaintext"/>
        <w:numPr>
          <w:ilvl w:val="0"/>
          <w:numId w:val="11"/>
        </w:numPr>
        <w:jc w:val="left"/>
      </w:pPr>
      <w:r w:rsidRPr="003B5741">
        <w:rPr>
          <w:rFonts w:cs="Arial"/>
        </w:rPr>
        <w:t>The discounted wheeling charge rates are applied to the generators in any of the EIM BAAs, and the generators in non-EIM BAAs are still subject to the full wheeling charge rates</w:t>
      </w:r>
    </w:p>
    <w:p w14:paraId="275199EF" w14:textId="3D61C7C4" w:rsidR="003B5741" w:rsidRPr="003B5741" w:rsidRDefault="001E4DDA" w:rsidP="00216296">
      <w:pPr>
        <w:pStyle w:val="ATPmaintext"/>
        <w:numPr>
          <w:ilvl w:val="0"/>
          <w:numId w:val="11"/>
        </w:numPr>
        <w:jc w:val="left"/>
      </w:pPr>
      <w:r w:rsidRPr="003B5741">
        <w:rPr>
          <w:rFonts w:cs="Arial"/>
        </w:rPr>
        <w:t>Allow sharing flexible ramping between EIM BAAs</w:t>
      </w:r>
    </w:p>
    <w:p w14:paraId="008B2A3D" w14:textId="16E4DEAF" w:rsidR="003B5741" w:rsidRPr="003B5741" w:rsidRDefault="001E4DDA" w:rsidP="00216296">
      <w:pPr>
        <w:pStyle w:val="ATPmaintext"/>
        <w:numPr>
          <w:ilvl w:val="1"/>
          <w:numId w:val="11"/>
        </w:numPr>
        <w:jc w:val="left"/>
      </w:pPr>
      <w:r w:rsidRPr="003B5741">
        <w:rPr>
          <w:rFonts w:cs="Arial"/>
        </w:rPr>
        <w:t>Calculate standalone requirements for all BAAs</w:t>
      </w:r>
    </w:p>
    <w:p w14:paraId="75E0136A" w14:textId="51B739E1" w:rsidR="003B5741" w:rsidRPr="003B5741" w:rsidRDefault="001E4DDA" w:rsidP="00216296">
      <w:pPr>
        <w:pStyle w:val="ATPmaintext"/>
        <w:numPr>
          <w:ilvl w:val="1"/>
          <w:numId w:val="11"/>
        </w:numPr>
        <w:jc w:val="left"/>
      </w:pPr>
      <w:r w:rsidRPr="003B5741">
        <w:rPr>
          <w:rFonts w:cs="Arial"/>
        </w:rPr>
        <w:t>Calculate combined requirements</w:t>
      </w:r>
    </w:p>
    <w:p w14:paraId="3055BEA0" w14:textId="59A12C25" w:rsidR="001E4DDA" w:rsidRPr="003B5741" w:rsidRDefault="001E4DDA" w:rsidP="00216296">
      <w:pPr>
        <w:pStyle w:val="ATPmaintext"/>
        <w:numPr>
          <w:ilvl w:val="1"/>
          <w:numId w:val="11"/>
        </w:numPr>
        <w:jc w:val="left"/>
      </w:pPr>
      <w:r w:rsidRPr="003B5741">
        <w:rPr>
          <w:rFonts w:cs="Arial"/>
        </w:rPr>
        <w:t xml:space="preserve">Calculate requirements in EIM: </w:t>
      </w:r>
    </w:p>
    <w:p w14:paraId="647EBB8B" w14:textId="2D9E64C7" w:rsidR="001E4DDA" w:rsidRPr="00E77C44" w:rsidRDefault="001E4DDA" w:rsidP="001E4DDA">
      <w:pPr>
        <w:ind w:left="360" w:firstLine="720"/>
      </w:pPr>
      <w:r w:rsidRPr="00E77C44">
        <w:t>Req. in EIM = Standalone Re</w:t>
      </w:r>
      <w:r w:rsidR="00AD387F">
        <w:t>q</w:t>
      </w:r>
      <w:r w:rsidRPr="00E77C44">
        <w:t xml:space="preserve">. * Combined Req. / sum of Standalone </w:t>
      </w:r>
      <w:r w:rsidR="00AD387F" w:rsidRPr="00E77C44">
        <w:t>Re</w:t>
      </w:r>
      <w:r w:rsidR="00AD387F">
        <w:t>q.</w:t>
      </w:r>
    </w:p>
    <w:p w14:paraId="6CED9EE8" w14:textId="13FA744B" w:rsidR="001E4DDA" w:rsidRDefault="001E4DDA" w:rsidP="003B5741">
      <w:pPr>
        <w:pStyle w:val="ATPmaintext"/>
        <w:jc w:val="left"/>
      </w:pPr>
      <w:r w:rsidRPr="00E77C44">
        <w:t xml:space="preserve">For the wheeling charge rates within the current CAISO EIM, the relative size of real time market to the day ahead market in terms of dollar value </w:t>
      </w:r>
      <w:r w:rsidR="0088790B">
        <w:t>was</w:t>
      </w:r>
      <w:r w:rsidR="0088790B" w:rsidRPr="00E77C44">
        <w:t xml:space="preserve"> </w:t>
      </w:r>
      <w:r w:rsidRPr="00E77C44">
        <w:t>recommended. For example, according to the Benefit report of PacifiCorp and California ISO Integration</w:t>
      </w:r>
      <w:r w:rsidRPr="00E77C44">
        <w:footnoteReference w:id="13"/>
      </w:r>
      <w:r w:rsidRPr="00E77C44">
        <w:t xml:space="preserve"> the energy cost in day-ahead market </w:t>
      </w:r>
      <w:r w:rsidR="0088790B">
        <w:t>was</w:t>
      </w:r>
      <w:r w:rsidR="0088790B" w:rsidRPr="00E77C44">
        <w:t xml:space="preserve"> </w:t>
      </w:r>
      <w:r w:rsidRPr="00E77C44">
        <w:t xml:space="preserve">about 93~96% of the total energy cost. In the current economic planning studies, it </w:t>
      </w:r>
      <w:r w:rsidR="0088790B">
        <w:t>was</w:t>
      </w:r>
      <w:r w:rsidR="0088790B" w:rsidRPr="00E77C44">
        <w:t xml:space="preserve"> </w:t>
      </w:r>
      <w:r w:rsidRPr="00E77C44">
        <w:t xml:space="preserve">assumed the day-ahead energy cost is 95% of the total energy cost. The discount to the export wheeling charge rates for EIM BAAs hence </w:t>
      </w:r>
      <w:r w:rsidR="0088790B">
        <w:t>was</w:t>
      </w:r>
      <w:r w:rsidR="0088790B" w:rsidRPr="00E77C44">
        <w:t xml:space="preserve"> </w:t>
      </w:r>
      <w:r w:rsidRPr="00E77C44">
        <w:t>5%</w:t>
      </w:r>
      <w:r>
        <w:t>.</w:t>
      </w:r>
    </w:p>
    <w:p w14:paraId="72F61B32" w14:textId="77777777" w:rsidR="001E4DDA" w:rsidRPr="00080C5B" w:rsidRDefault="001E4DDA" w:rsidP="001E4DDA"/>
    <w:p w14:paraId="667E432D" w14:textId="77777777" w:rsidR="001D1139" w:rsidRDefault="001D1139"/>
    <w:sectPr w:rsidR="001D1139" w:rsidSect="00BC0875">
      <w:footerReference w:type="default" r:id="rId22"/>
      <w:pgSz w:w="12240" w:h="15840"/>
      <w:pgMar w:top="1060" w:right="1300" w:bottom="860" w:left="1300" w:header="736" w:footer="669" w:gutter="0"/>
      <w:pgNumType w:start="1"/>
      <w:cols w:space="720" w:equalWidth="0">
        <w:col w:w="964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DE4E1" w14:textId="77777777" w:rsidR="005F5EB0" w:rsidRDefault="005F5EB0" w:rsidP="001E4DDA">
      <w:pPr>
        <w:spacing w:after="0" w:line="240" w:lineRule="auto"/>
      </w:pPr>
      <w:r>
        <w:separator/>
      </w:r>
    </w:p>
  </w:endnote>
  <w:endnote w:type="continuationSeparator" w:id="0">
    <w:p w14:paraId="659BAC4C" w14:textId="77777777" w:rsidR="005F5EB0" w:rsidRDefault="005F5EB0" w:rsidP="001E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8367" w14:textId="77777777" w:rsidR="00A948B2" w:rsidRDefault="00A948B2">
    <w:pPr>
      <w:widowControl w:val="0"/>
      <w:autoSpaceDE w:val="0"/>
      <w:autoSpaceDN w:val="0"/>
      <w:adjustRightInd w:val="0"/>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13A85" w14:textId="6B7F527A" w:rsidR="00846373" w:rsidRDefault="00846373" w:rsidP="00846373">
    <w:pPr>
      <w:pStyle w:val="Footer"/>
      <w:jc w:val="center"/>
    </w:pPr>
    <w:ins w:id="3" w:author="Zhang, Yi" w:date="2026-09-10T09:20:00Z" w16du:dateUtc="2026-09-10T16:20:00Z">
      <w:r>
        <w:t>CAISO - Public</w:t>
      </w:r>
    </w:ins>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651443473"/>
      <w:docPartObj>
        <w:docPartGallery w:val="Page Numbers (Bottom of Page)"/>
        <w:docPartUnique/>
      </w:docPartObj>
    </w:sdtPr>
    <w:sdtEndPr>
      <w:rPr>
        <w:noProof/>
      </w:rPr>
    </w:sdtEndPr>
    <w:sdtContent>
      <w:p w14:paraId="7FB9ACF0" w14:textId="6F3D2CA5" w:rsidR="00BC0875" w:rsidRPr="00A948B2" w:rsidRDefault="00BC0875" w:rsidP="00A948B2">
        <w:pPr>
          <w:pStyle w:val="Footer"/>
          <w:pBdr>
            <w:top w:val="single" w:sz="4" w:space="1" w:color="auto"/>
          </w:pBdr>
          <w:rPr>
            <w:rFonts w:ascii="Arial" w:hAnsi="Arial" w:cs="Arial"/>
            <w:sz w:val="20"/>
            <w:szCs w:val="20"/>
          </w:rPr>
        </w:pPr>
        <w:r w:rsidRPr="00A948B2">
          <w:rPr>
            <w:rFonts w:ascii="Arial" w:hAnsi="Arial" w:cs="Arial"/>
            <w:sz w:val="20"/>
            <w:szCs w:val="20"/>
          </w:rPr>
          <w:t>California ISO /</w:t>
        </w:r>
        <w:del w:id="6" w:author="Zhang, Yi" w:date="2026-05-08T13:58:00Z" w16du:dateUtc="2026-05-08T20:58:00Z">
          <w:r w:rsidRPr="00A948B2" w:rsidDel="00C05163">
            <w:rPr>
              <w:rFonts w:ascii="Arial" w:hAnsi="Arial" w:cs="Arial"/>
              <w:sz w:val="20"/>
              <w:szCs w:val="20"/>
            </w:rPr>
            <w:delText>MID</w:delText>
          </w:r>
        </w:del>
        <w:ins w:id="7" w:author="Zhang, Yi" w:date="2026-05-08T13:58:00Z" w16du:dateUtc="2026-05-08T20:58:00Z">
          <w:r w:rsidR="00C05163">
            <w:rPr>
              <w:rFonts w:ascii="Arial" w:hAnsi="Arial" w:cs="Arial"/>
              <w:sz w:val="20"/>
              <w:szCs w:val="20"/>
            </w:rPr>
            <w:t>T</w:t>
          </w:r>
          <w:r w:rsidR="00C05163" w:rsidRPr="00A948B2">
            <w:rPr>
              <w:rFonts w:ascii="Arial" w:hAnsi="Arial" w:cs="Arial"/>
              <w:sz w:val="20"/>
              <w:szCs w:val="20"/>
            </w:rPr>
            <w:t>ID</w:t>
          </w:r>
        </w:ins>
        <w:r w:rsidRPr="00A948B2">
          <w:rPr>
            <w:rFonts w:ascii="Arial" w:hAnsi="Arial" w:cs="Arial"/>
            <w:sz w:val="20"/>
            <w:szCs w:val="20"/>
          </w:rPr>
          <w:tab/>
        </w:r>
        <w:r w:rsidRPr="00A948B2">
          <w:rPr>
            <w:rFonts w:ascii="Arial" w:hAnsi="Arial" w:cs="Arial"/>
            <w:sz w:val="20"/>
            <w:szCs w:val="20"/>
          </w:rPr>
          <w:fldChar w:fldCharType="begin"/>
        </w:r>
        <w:r w:rsidRPr="00A948B2">
          <w:rPr>
            <w:rFonts w:ascii="Arial" w:hAnsi="Arial" w:cs="Arial"/>
            <w:sz w:val="20"/>
            <w:szCs w:val="20"/>
          </w:rPr>
          <w:instrText xml:space="preserve"> PAGE   \* MERGEFORMAT </w:instrText>
        </w:r>
        <w:r w:rsidRPr="00A948B2">
          <w:rPr>
            <w:rFonts w:ascii="Arial" w:hAnsi="Arial" w:cs="Arial"/>
            <w:sz w:val="20"/>
            <w:szCs w:val="20"/>
          </w:rPr>
          <w:fldChar w:fldCharType="separate"/>
        </w:r>
        <w:r w:rsidR="00A23433">
          <w:rPr>
            <w:rFonts w:ascii="Arial" w:hAnsi="Arial" w:cs="Arial"/>
            <w:noProof/>
            <w:sz w:val="20"/>
            <w:szCs w:val="20"/>
          </w:rPr>
          <w:t>i</w:t>
        </w:r>
        <w:r w:rsidRPr="00A948B2">
          <w:rPr>
            <w:rFonts w:ascii="Arial" w:hAnsi="Arial" w:cs="Arial"/>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834453722"/>
      <w:docPartObj>
        <w:docPartGallery w:val="Page Numbers (Bottom of Page)"/>
        <w:docPartUnique/>
      </w:docPartObj>
    </w:sdtPr>
    <w:sdtEndPr>
      <w:rPr>
        <w:noProof/>
      </w:rPr>
    </w:sdtEndPr>
    <w:sdtContent>
      <w:p w14:paraId="71E90E59" w14:textId="39C2F6CC" w:rsidR="00A948B2" w:rsidRPr="00A948B2" w:rsidRDefault="00A948B2" w:rsidP="00A948B2">
        <w:pPr>
          <w:pStyle w:val="Footer"/>
          <w:pBdr>
            <w:top w:val="single" w:sz="4" w:space="1" w:color="auto"/>
          </w:pBdr>
          <w:rPr>
            <w:rFonts w:ascii="Arial" w:hAnsi="Arial" w:cs="Arial"/>
            <w:sz w:val="20"/>
            <w:szCs w:val="20"/>
          </w:rPr>
        </w:pPr>
        <w:r w:rsidRPr="00A948B2">
          <w:rPr>
            <w:rFonts w:ascii="Arial" w:hAnsi="Arial" w:cs="Arial"/>
            <w:sz w:val="20"/>
            <w:szCs w:val="20"/>
          </w:rPr>
          <w:t>California ISO/</w:t>
        </w:r>
        <w:del w:id="319" w:author="Zhang, Yi" w:date="2026-05-08T13:58:00Z" w16du:dateUtc="2026-05-08T20:58:00Z">
          <w:r w:rsidRPr="00A948B2" w:rsidDel="00C05163">
            <w:rPr>
              <w:rFonts w:ascii="Arial" w:hAnsi="Arial" w:cs="Arial"/>
              <w:sz w:val="20"/>
              <w:szCs w:val="20"/>
            </w:rPr>
            <w:delText>MID</w:delText>
          </w:r>
        </w:del>
        <w:ins w:id="320" w:author="Zhang, Yi" w:date="2026-05-08T13:58:00Z" w16du:dateUtc="2026-05-08T20:58:00Z">
          <w:r w:rsidR="00C05163">
            <w:rPr>
              <w:rFonts w:ascii="Arial" w:hAnsi="Arial" w:cs="Arial"/>
              <w:sz w:val="20"/>
              <w:szCs w:val="20"/>
            </w:rPr>
            <w:t>T</w:t>
          </w:r>
          <w:r w:rsidR="00C05163" w:rsidRPr="00A948B2">
            <w:rPr>
              <w:rFonts w:ascii="Arial" w:hAnsi="Arial" w:cs="Arial"/>
              <w:sz w:val="20"/>
              <w:szCs w:val="20"/>
            </w:rPr>
            <w:t>ID</w:t>
          </w:r>
        </w:ins>
        <w:r w:rsidRPr="00A948B2">
          <w:rPr>
            <w:rFonts w:ascii="Arial" w:hAnsi="Arial" w:cs="Arial"/>
            <w:sz w:val="20"/>
            <w:szCs w:val="20"/>
          </w:rPr>
          <w:tab/>
        </w:r>
        <w:r w:rsidRPr="00A948B2">
          <w:rPr>
            <w:rFonts w:ascii="Arial" w:hAnsi="Arial" w:cs="Arial"/>
            <w:sz w:val="20"/>
            <w:szCs w:val="20"/>
          </w:rPr>
          <w:fldChar w:fldCharType="begin"/>
        </w:r>
        <w:r w:rsidRPr="00A948B2">
          <w:rPr>
            <w:rFonts w:ascii="Arial" w:hAnsi="Arial" w:cs="Arial"/>
            <w:sz w:val="20"/>
            <w:szCs w:val="20"/>
          </w:rPr>
          <w:instrText xml:space="preserve"> PAGE   \* MERGEFORMAT </w:instrText>
        </w:r>
        <w:r w:rsidRPr="00A948B2">
          <w:rPr>
            <w:rFonts w:ascii="Arial" w:hAnsi="Arial" w:cs="Arial"/>
            <w:sz w:val="20"/>
            <w:szCs w:val="20"/>
          </w:rPr>
          <w:fldChar w:fldCharType="separate"/>
        </w:r>
        <w:r w:rsidR="00A23433">
          <w:rPr>
            <w:rFonts w:ascii="Arial" w:hAnsi="Arial" w:cs="Arial"/>
            <w:noProof/>
            <w:sz w:val="20"/>
            <w:szCs w:val="20"/>
          </w:rPr>
          <w:t>16</w:t>
        </w:r>
        <w:r w:rsidRPr="00A948B2">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13166" w14:textId="77777777" w:rsidR="005F5EB0" w:rsidRDefault="005F5EB0" w:rsidP="001E4DDA">
      <w:pPr>
        <w:spacing w:after="0" w:line="240" w:lineRule="auto"/>
      </w:pPr>
      <w:r>
        <w:separator/>
      </w:r>
    </w:p>
  </w:footnote>
  <w:footnote w:type="continuationSeparator" w:id="0">
    <w:p w14:paraId="46B6BEEA" w14:textId="77777777" w:rsidR="005F5EB0" w:rsidRDefault="005F5EB0" w:rsidP="001E4DDA">
      <w:pPr>
        <w:spacing w:after="0" w:line="240" w:lineRule="auto"/>
      </w:pPr>
      <w:r>
        <w:continuationSeparator/>
      </w:r>
    </w:p>
  </w:footnote>
  <w:footnote w:id="1">
    <w:p w14:paraId="62898E78" w14:textId="77777777" w:rsidR="00A948B2" w:rsidRDefault="00A948B2" w:rsidP="00E126CE">
      <w:pPr>
        <w:pStyle w:val="FootnoteText"/>
      </w:pPr>
      <w:r>
        <w:rPr>
          <w:rStyle w:val="FootnoteReference"/>
        </w:rPr>
        <w:footnoteRef/>
      </w:r>
      <w:r>
        <w:t xml:space="preserve"> </w:t>
      </w:r>
      <w:r w:rsidRPr="00456538">
        <w:t>http://www.caiso.com/Documents/TransmissionEconomicAssessmentMethodology.pdf</w:t>
      </w:r>
    </w:p>
  </w:footnote>
  <w:footnote w:id="2">
    <w:p w14:paraId="3EC62164" w14:textId="52282130" w:rsidR="00C05163" w:rsidRDefault="00C05163">
      <w:pPr>
        <w:pStyle w:val="FootnoteText"/>
      </w:pPr>
      <w:ins w:id="73" w:author="Zhang, Yi" w:date="2026-05-08T14:00:00Z" w16du:dateUtc="2026-05-08T21:00:00Z">
        <w:r>
          <w:rPr>
            <w:rStyle w:val="FootnoteReference"/>
          </w:rPr>
          <w:footnoteRef/>
        </w:r>
        <w:r>
          <w:t xml:space="preserve"> </w:t>
        </w:r>
      </w:ins>
      <w:ins w:id="74" w:author="Zhang, Yi" w:date="2026-05-08T14:01:00Z" w16du:dateUtc="2026-05-08T21:01:00Z">
        <w:r w:rsidRPr="00C05163">
          <w:t>https://www.caiso.com/documents/transmissioneconomicassessmentmethodology-nov2_2017.pdf</w:t>
        </w:r>
      </w:ins>
    </w:p>
  </w:footnote>
  <w:footnote w:id="3">
    <w:p w14:paraId="522B7ADE" w14:textId="77777777" w:rsidR="00A948B2" w:rsidRPr="007E7B18" w:rsidRDefault="00A948B2" w:rsidP="001E4DDA">
      <w:pPr>
        <w:rPr>
          <w:sz w:val="18"/>
          <w:szCs w:val="20"/>
        </w:rPr>
      </w:pPr>
      <w:r>
        <w:rPr>
          <w:rStyle w:val="FootnoteReference"/>
        </w:rPr>
        <w:footnoteRef/>
      </w:r>
      <w:r w:rsidRPr="007E7B18">
        <w:rPr>
          <w:sz w:val="18"/>
          <w:szCs w:val="20"/>
        </w:rPr>
        <w:t xml:space="preserve">In accordance with the least regrets principle, the transmission plan may designate both category 1 and category 2 policy-driven solutions. The use of these categories better enable the ISO to plan transmission to meet relevant state or federal policy objectives within the context of considerable uncertainty regarding which grid areas will ultimately realize the most new resource development and other key factors that materially affect the determination of what transmission is needed. The criteria to be used for this evaluation are identified in section 24.4.6.6 of the revised tariff. </w:t>
      </w:r>
    </w:p>
  </w:footnote>
  <w:footnote w:id="4">
    <w:p w14:paraId="6915785A" w14:textId="77777777" w:rsidR="00A948B2" w:rsidRPr="00DC4953" w:rsidRDefault="00A948B2" w:rsidP="001E4DDA">
      <w:pPr>
        <w:pStyle w:val="FootnoteText"/>
        <w:rPr>
          <w:szCs w:val="18"/>
        </w:rPr>
      </w:pPr>
      <w:r w:rsidRPr="00EA5C5D">
        <w:rPr>
          <w:rStyle w:val="FootnoteReference"/>
          <w:rFonts w:cs="Arial"/>
          <w:szCs w:val="18"/>
        </w:rPr>
        <w:footnoteRef/>
      </w:r>
      <w:r w:rsidRPr="00DC4953">
        <w:rPr>
          <w:szCs w:val="18"/>
        </w:rPr>
        <w:t xml:space="preserve"> Under existing tariff provisions, ISO management can approve transmission projects with capital costs equal to or less than $50 million. </w:t>
      </w:r>
      <w:r>
        <w:rPr>
          <w:szCs w:val="18"/>
        </w:rPr>
        <w:t>Such</w:t>
      </w:r>
      <w:r w:rsidRPr="00DC4953">
        <w:rPr>
          <w:szCs w:val="18"/>
        </w:rPr>
        <w:t xml:space="preserve"> projects </w:t>
      </w:r>
      <w:r>
        <w:rPr>
          <w:szCs w:val="18"/>
        </w:rPr>
        <w:t>are</w:t>
      </w:r>
      <w:r w:rsidRPr="00DC4953">
        <w:rPr>
          <w:szCs w:val="18"/>
        </w:rPr>
        <w:t xml:space="preserve"> included in the comprehensive plan as pre-approved by ISO management and not requiring further Board approval. </w:t>
      </w:r>
    </w:p>
  </w:footnote>
  <w:footnote w:id="5">
    <w:p w14:paraId="77B70F80" w14:textId="77777777" w:rsidR="00A948B2" w:rsidRPr="007E7B18" w:rsidRDefault="00A948B2" w:rsidP="001E4DDA">
      <w:pPr>
        <w:spacing w:after="0" w:line="240" w:lineRule="auto"/>
        <w:rPr>
          <w:sz w:val="18"/>
          <w:szCs w:val="18"/>
        </w:rPr>
      </w:pPr>
      <w:r>
        <w:rPr>
          <w:rStyle w:val="FootnoteReference"/>
        </w:rPr>
        <w:footnoteRef/>
      </w:r>
      <w:r>
        <w:t xml:space="preserve"> </w:t>
      </w:r>
      <w:r w:rsidRPr="007E7B18">
        <w:rPr>
          <w:sz w:val="18"/>
          <w:szCs w:val="18"/>
        </w:rPr>
        <w:t>The description of transmission solutions eligible for the competitive solicitation process was modified as part of the ISO’s initial Order 1000 compliance filing.  It was accepted by FERC in an April 18, 2013 order and became effective on Octo</w:t>
      </w:r>
      <w:r>
        <w:rPr>
          <w:sz w:val="18"/>
          <w:szCs w:val="18"/>
        </w:rPr>
        <w:t>ber 1, 2013 as part of the 2013-</w:t>
      </w:r>
      <w:r w:rsidRPr="007E7B18">
        <w:rPr>
          <w:sz w:val="18"/>
          <w:szCs w:val="18"/>
        </w:rPr>
        <w:t xml:space="preserve">2014 transmission planning process. Further tariff modifications were submitted on August 20, 2013 in response to the April 18, 2013 order and a final ruling </w:t>
      </w:r>
      <w:r>
        <w:rPr>
          <w:sz w:val="18"/>
          <w:szCs w:val="18"/>
        </w:rPr>
        <w:t>March 20, 2014</w:t>
      </w:r>
      <w:r w:rsidRPr="007E7B18">
        <w:rPr>
          <w:sz w:val="18"/>
          <w:szCs w:val="18"/>
        </w:rPr>
        <w:t xml:space="preserve">.  </w:t>
      </w:r>
    </w:p>
    <w:p w14:paraId="44DA968A" w14:textId="77777777" w:rsidR="00A948B2" w:rsidRDefault="00A948B2" w:rsidP="001E4DDA">
      <w:pPr>
        <w:pStyle w:val="FootnoteText"/>
      </w:pPr>
    </w:p>
  </w:footnote>
  <w:footnote w:id="6">
    <w:p w14:paraId="10CDFB7C" w14:textId="77777777" w:rsidR="00A948B2" w:rsidRDefault="00A948B2" w:rsidP="001E4DDA">
      <w:pPr>
        <w:pStyle w:val="FootnoteText"/>
      </w:pPr>
      <w:r>
        <w:rPr>
          <w:rStyle w:val="FootnoteReference"/>
        </w:rPr>
        <w:footnoteRef/>
      </w:r>
      <w:r>
        <w:t xml:space="preserve"> </w:t>
      </w:r>
      <w:r w:rsidRPr="00F96E1B">
        <w:t>As previously mentioned, economic benefits of reliability changes are not the main focus of this methodology.</w:t>
      </w:r>
    </w:p>
  </w:footnote>
  <w:footnote w:id="7">
    <w:p w14:paraId="4935853C" w14:textId="77777777" w:rsidR="00A948B2" w:rsidRDefault="00A948B2" w:rsidP="001E4DDA">
      <w:pPr>
        <w:pStyle w:val="FootnoteText"/>
      </w:pPr>
      <w:r>
        <w:rPr>
          <w:rStyle w:val="FootnoteReference"/>
        </w:rPr>
        <w:footnoteRef/>
      </w:r>
      <w:r>
        <w:t xml:space="preserve"> </w:t>
      </w:r>
      <w:r w:rsidRPr="00F96E1B">
        <w:t>There are other market participants as well, such as the marketers/traders, but they do not necessarily handle the physical supply, transport, or consumption.</w:t>
      </w:r>
    </w:p>
  </w:footnote>
  <w:footnote w:id="8">
    <w:p w14:paraId="254529B0" w14:textId="77777777" w:rsidR="00A948B2" w:rsidRDefault="00A948B2" w:rsidP="001E4DDA">
      <w:pPr>
        <w:pStyle w:val="FootnoteText"/>
      </w:pPr>
      <w:r>
        <w:rPr>
          <w:rStyle w:val="FootnoteReference"/>
        </w:rPr>
        <w:footnoteRef/>
      </w:r>
      <w:r>
        <w:t xml:space="preserve"> </w:t>
      </w:r>
      <w:r w:rsidRPr="003976B8">
        <w:t>The CAISO methodology can be generalized to account for price elastic demand.  As demand- response programs based on real-time pricing become more important, such an enhancement should be investigated.</w:t>
      </w:r>
    </w:p>
  </w:footnote>
  <w:footnote w:id="9">
    <w:p w14:paraId="695D0513" w14:textId="77777777" w:rsidR="00A948B2" w:rsidRDefault="00A948B2" w:rsidP="001E4DDA">
      <w:pPr>
        <w:pStyle w:val="FootnoteText"/>
      </w:pPr>
      <w:r>
        <w:rPr>
          <w:rStyle w:val="FootnoteReference"/>
        </w:rPr>
        <w:footnoteRef/>
      </w:r>
      <w:r>
        <w:t xml:space="preserve"> </w:t>
      </w:r>
      <w:r w:rsidRPr="00640C38">
        <w:t xml:space="preserve">Note that this situation holds only when demand is perfectly inelastic (i.e., zero price elasticity). If demand is not perfectly inelastic, this statement needs to be modified to reflect the substitution effect between price and quantity.  </w:t>
      </w:r>
    </w:p>
  </w:footnote>
  <w:footnote w:id="10">
    <w:p w14:paraId="30989653" w14:textId="77777777" w:rsidR="00A948B2" w:rsidRDefault="00A948B2" w:rsidP="001E4DDA">
      <w:pPr>
        <w:pStyle w:val="FootnoteText"/>
      </w:pPr>
      <w:r>
        <w:rPr>
          <w:rStyle w:val="FootnoteReference"/>
        </w:rPr>
        <w:footnoteRef/>
      </w:r>
      <w:r>
        <w:t xml:space="preserve"> </w:t>
      </w:r>
      <w:r w:rsidRPr="00640C38">
        <w:t>In the presence of price elastic demand, welfare is instead equal to total surplus, equal to total consumer willingness to pay for the electricity consumed minus the cost of providing it.  The CAISO methodology does not presently consider elastic demand.</w:t>
      </w:r>
    </w:p>
  </w:footnote>
  <w:footnote w:id="11">
    <w:p w14:paraId="68CBC19F" w14:textId="77777777" w:rsidR="00A948B2" w:rsidRDefault="00A948B2" w:rsidP="001E4DDA">
      <w:pPr>
        <w:pStyle w:val="FootnoteText"/>
      </w:pPr>
      <w:r>
        <w:rPr>
          <w:rStyle w:val="FootnoteReference"/>
        </w:rPr>
        <w:footnoteRef/>
      </w:r>
      <w:r>
        <w:t xml:space="preserve"> </w:t>
      </w:r>
      <w:hyperlink r:id="rId1" w:history="1">
        <w:r w:rsidRPr="0038610D">
          <w:rPr>
            <w:rStyle w:val="Hyperlink"/>
          </w:rPr>
          <w:t>http://www.caiso.com/Pages/documentsbygroup.aspx?GroupID=7A2CFF1E-E340-4D46-8F39-33398E100AE7</w:t>
        </w:r>
      </w:hyperlink>
    </w:p>
    <w:p w14:paraId="6BCFD7F0" w14:textId="77777777" w:rsidR="00A948B2" w:rsidRDefault="00A948B2" w:rsidP="001E4DDA">
      <w:pPr>
        <w:pStyle w:val="FootnoteText"/>
      </w:pPr>
    </w:p>
  </w:footnote>
  <w:footnote w:id="12">
    <w:p w14:paraId="1F9BF099" w14:textId="77777777" w:rsidR="00A948B2" w:rsidRDefault="00A948B2">
      <w:pPr>
        <w:pStyle w:val="FootnoteText"/>
      </w:pPr>
      <w:r>
        <w:rPr>
          <w:rStyle w:val="FootnoteReference"/>
        </w:rPr>
        <w:footnoteRef/>
      </w:r>
      <w:r>
        <w:t xml:space="preserve"> </w:t>
      </w:r>
      <w:r w:rsidRPr="0001314B">
        <w:t>https://www.caiso.com/Documents/Aug13_2014_InitialTestimony_ShuchengLiu_Phase1A_LTPP_R13-12-010.pdf+&amp;cd=1&amp;hl=en&amp;ct=clnk&amp;gl=us</w:t>
      </w:r>
    </w:p>
  </w:footnote>
  <w:footnote w:id="13">
    <w:p w14:paraId="3C69F254" w14:textId="77777777" w:rsidR="00A948B2" w:rsidDel="00643428" w:rsidRDefault="00A948B2" w:rsidP="001E4DDA">
      <w:pPr>
        <w:pStyle w:val="FootnoteText"/>
        <w:rPr>
          <w:del w:id="317" w:author="Zhang, Yi" w:date="2026-09-09T09:45:00Z" w16du:dateUtc="2026-09-09T16:45:00Z"/>
        </w:rPr>
      </w:pPr>
      <w:del w:id="318" w:author="Zhang, Yi" w:date="2026-09-09T09:45:00Z" w16du:dateUtc="2026-09-09T16:45:00Z">
        <w:r w:rsidDel="00643428">
          <w:rPr>
            <w:rStyle w:val="FootnoteReference"/>
          </w:rPr>
          <w:footnoteRef/>
        </w:r>
        <w:r w:rsidDel="00643428">
          <w:delText xml:space="preserve"> </w:delText>
        </w:r>
        <w:r w:rsidDel="00643428">
          <w:fldChar w:fldCharType="begin"/>
        </w:r>
        <w:r w:rsidDel="00643428">
          <w:delInstrText>HYPERLINK "https://www.caiso.com/Documents/StudyBenefits-PacifiCorp-ISOIntegration.pdf"</w:delInstrText>
        </w:r>
        <w:r w:rsidDel="00643428">
          <w:fldChar w:fldCharType="separate"/>
        </w:r>
        <w:r w:rsidDel="00643428">
          <w:rPr>
            <w:rFonts w:ascii="Arial" w:hAnsi="Arial" w:cs="Arial"/>
            <w:color w:val="1A0DAB"/>
          </w:rPr>
          <w:delText>https://www.caiso.com/Documents/StudyBenefits-PacifiCorp-ISOIntegration.pdf</w:delText>
        </w:r>
        <w:r w:rsidDel="00643428">
          <w:fldChar w:fldCharType="end"/>
        </w:r>
        <w:r w:rsidDel="00643428">
          <w:rPr>
            <w:rFonts w:ascii="Arial" w:hAnsi="Arial" w:cs="Arial"/>
            <w:color w:val="202020"/>
          </w:rPr>
          <w:delText>.</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0E68" w14:textId="77777777" w:rsidR="00A948B2" w:rsidRPr="00066EA7" w:rsidRDefault="00A948B2" w:rsidP="00A948B2">
    <w:pPr>
      <w:pStyle w:val="Header"/>
      <w:pBdr>
        <w:bottom w:val="single" w:sz="4" w:space="1" w:color="auto"/>
      </w:pBdr>
      <w:tabs>
        <w:tab w:val="clear" w:pos="9360"/>
        <w:tab w:val="right" w:pos="9630"/>
      </w:tabs>
      <w:rPr>
        <w:rFonts w:ascii="Arial" w:hAnsi="Arial" w:cs="Arial"/>
        <w:b/>
        <w:sz w:val="20"/>
        <w:szCs w:val="20"/>
      </w:rPr>
    </w:pPr>
    <w:r w:rsidRPr="00066EA7">
      <w:rPr>
        <w:rFonts w:ascii="Arial" w:hAnsi="Arial" w:cs="Arial"/>
        <w:b/>
        <w:sz w:val="20"/>
        <w:szCs w:val="20"/>
      </w:rPr>
      <w:t>Transmission Economic Assessment Methodology</w:t>
    </w:r>
    <w:r>
      <w:rPr>
        <w:rFonts w:ascii="Arial" w:hAnsi="Arial" w:cs="Arial"/>
        <w:b/>
        <w:sz w:val="20"/>
        <w:szCs w:val="20"/>
      </w:rPr>
      <w:t xml:space="preserve"> (TEAM)</w:t>
    </w:r>
    <w:r w:rsidRPr="00066EA7">
      <w:rPr>
        <w:rFonts w:ascii="Arial" w:hAnsi="Arial" w:cs="Arial"/>
        <w:b/>
        <w:sz w:val="20"/>
        <w:szCs w:val="20"/>
      </w:rPr>
      <w:tab/>
    </w:r>
    <w:r>
      <w:rPr>
        <w:rFonts w:ascii="Arial" w:hAnsi="Arial" w:cs="Arial"/>
        <w:b/>
        <w:sz w:val="20"/>
        <w:szCs w:val="20"/>
      </w:rPr>
      <w:t>October 24</w:t>
    </w:r>
    <w:r w:rsidRPr="00066EA7">
      <w:rPr>
        <w:rFonts w:ascii="Arial" w:hAnsi="Arial" w:cs="Arial"/>
        <w:b/>
        <w:sz w:val="20"/>
        <w:szCs w:val="20"/>
      </w:rPr>
      <w:t>,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B83E" w14:textId="2862B8FD" w:rsidR="00BC0875" w:rsidRPr="00BC0875" w:rsidRDefault="00BC0875" w:rsidP="00BC0875">
    <w:pPr>
      <w:pStyle w:val="Header"/>
      <w:pBdr>
        <w:bottom w:val="single" w:sz="4" w:space="1" w:color="auto"/>
      </w:pBdr>
      <w:tabs>
        <w:tab w:val="clear" w:pos="9360"/>
        <w:tab w:val="right" w:pos="9630"/>
      </w:tabs>
      <w:rPr>
        <w:rFonts w:ascii="Arial" w:hAnsi="Arial" w:cs="Arial"/>
        <w:b/>
        <w:sz w:val="20"/>
        <w:szCs w:val="20"/>
      </w:rPr>
    </w:pPr>
    <w:r w:rsidRPr="00BC0875">
      <w:rPr>
        <w:rFonts w:ascii="Arial" w:hAnsi="Arial" w:cs="Arial"/>
        <w:b/>
        <w:sz w:val="20"/>
        <w:szCs w:val="20"/>
      </w:rPr>
      <w:t>Transmission Economic Assessment Methodology</w:t>
    </w:r>
    <w:r w:rsidRPr="00BC0875">
      <w:rPr>
        <w:rFonts w:ascii="Arial" w:hAnsi="Arial" w:cs="Arial"/>
        <w:b/>
        <w:sz w:val="20"/>
        <w:szCs w:val="20"/>
      </w:rPr>
      <w:tab/>
    </w:r>
    <w:ins w:id="4" w:author="Zhang, Yi" w:date="2026-09-09T09:58:00Z" w16du:dateUtc="2026-09-09T16:58:00Z">
      <w:r w:rsidR="003E78B8">
        <w:rPr>
          <w:rFonts w:ascii="Arial" w:hAnsi="Arial" w:cs="Arial"/>
          <w:b/>
          <w:sz w:val="20"/>
          <w:szCs w:val="20"/>
        </w:rPr>
        <w:t>September 10</w:t>
      </w:r>
    </w:ins>
    <w:r w:rsidRPr="00BC0875">
      <w:rPr>
        <w:rFonts w:ascii="Arial" w:hAnsi="Arial" w:cs="Arial"/>
        <w:b/>
        <w:sz w:val="20"/>
        <w:szCs w:val="20"/>
      </w:rPr>
      <w:t xml:space="preserve">, </w:t>
    </w:r>
    <w:ins w:id="5" w:author="Zhang, Yi" w:date="2026-05-08T13:58:00Z" w16du:dateUtc="2026-05-08T20:58:00Z">
      <w:r w:rsidR="00C05163" w:rsidRPr="00BC0875">
        <w:rPr>
          <w:rFonts w:ascii="Arial" w:hAnsi="Arial" w:cs="Arial"/>
          <w:b/>
          <w:sz w:val="20"/>
          <w:szCs w:val="20"/>
        </w:rPr>
        <w:t>20</w:t>
      </w:r>
      <w:r w:rsidR="00C05163">
        <w:rPr>
          <w:rFonts w:ascii="Arial" w:hAnsi="Arial" w:cs="Arial"/>
          <w:b/>
          <w:sz w:val="20"/>
          <w:szCs w:val="20"/>
        </w:rPr>
        <w:t>26</w: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7152"/>
    <w:multiLevelType w:val="hybridMultilevel"/>
    <w:tmpl w:val="2E9EC2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CA07A0D"/>
    <w:multiLevelType w:val="hybridMultilevel"/>
    <w:tmpl w:val="0F9E7AF4"/>
    <w:lvl w:ilvl="0" w:tplc="7DC8C574">
      <w:start w:val="1"/>
      <w:numFmt w:val="bullet"/>
      <w:lvlText w:val="•"/>
      <w:lvlJc w:val="left"/>
      <w:pPr>
        <w:tabs>
          <w:tab w:val="num" w:pos="720"/>
        </w:tabs>
        <w:ind w:left="720" w:hanging="360"/>
      </w:pPr>
      <w:rPr>
        <w:rFonts w:ascii="Arial" w:hAnsi="Arial" w:hint="default"/>
      </w:rPr>
    </w:lvl>
    <w:lvl w:ilvl="1" w:tplc="A8C62EDE" w:tentative="1">
      <w:start w:val="1"/>
      <w:numFmt w:val="bullet"/>
      <w:lvlText w:val="•"/>
      <w:lvlJc w:val="left"/>
      <w:pPr>
        <w:tabs>
          <w:tab w:val="num" w:pos="1440"/>
        </w:tabs>
        <w:ind w:left="1440" w:hanging="360"/>
      </w:pPr>
      <w:rPr>
        <w:rFonts w:ascii="Arial" w:hAnsi="Arial" w:hint="default"/>
      </w:rPr>
    </w:lvl>
    <w:lvl w:ilvl="2" w:tplc="80AA9526" w:tentative="1">
      <w:start w:val="1"/>
      <w:numFmt w:val="bullet"/>
      <w:lvlText w:val="•"/>
      <w:lvlJc w:val="left"/>
      <w:pPr>
        <w:tabs>
          <w:tab w:val="num" w:pos="2160"/>
        </w:tabs>
        <w:ind w:left="2160" w:hanging="360"/>
      </w:pPr>
      <w:rPr>
        <w:rFonts w:ascii="Arial" w:hAnsi="Arial" w:hint="default"/>
      </w:rPr>
    </w:lvl>
    <w:lvl w:ilvl="3" w:tplc="55DE76C6" w:tentative="1">
      <w:start w:val="1"/>
      <w:numFmt w:val="bullet"/>
      <w:lvlText w:val="•"/>
      <w:lvlJc w:val="left"/>
      <w:pPr>
        <w:tabs>
          <w:tab w:val="num" w:pos="2880"/>
        </w:tabs>
        <w:ind w:left="2880" w:hanging="360"/>
      </w:pPr>
      <w:rPr>
        <w:rFonts w:ascii="Arial" w:hAnsi="Arial" w:hint="default"/>
      </w:rPr>
    </w:lvl>
    <w:lvl w:ilvl="4" w:tplc="013E11A4" w:tentative="1">
      <w:start w:val="1"/>
      <w:numFmt w:val="bullet"/>
      <w:lvlText w:val="•"/>
      <w:lvlJc w:val="left"/>
      <w:pPr>
        <w:tabs>
          <w:tab w:val="num" w:pos="3600"/>
        </w:tabs>
        <w:ind w:left="3600" w:hanging="360"/>
      </w:pPr>
      <w:rPr>
        <w:rFonts w:ascii="Arial" w:hAnsi="Arial" w:hint="default"/>
      </w:rPr>
    </w:lvl>
    <w:lvl w:ilvl="5" w:tplc="3E64F78C" w:tentative="1">
      <w:start w:val="1"/>
      <w:numFmt w:val="bullet"/>
      <w:lvlText w:val="•"/>
      <w:lvlJc w:val="left"/>
      <w:pPr>
        <w:tabs>
          <w:tab w:val="num" w:pos="4320"/>
        </w:tabs>
        <w:ind w:left="4320" w:hanging="360"/>
      </w:pPr>
      <w:rPr>
        <w:rFonts w:ascii="Arial" w:hAnsi="Arial" w:hint="default"/>
      </w:rPr>
    </w:lvl>
    <w:lvl w:ilvl="6" w:tplc="5B569030" w:tentative="1">
      <w:start w:val="1"/>
      <w:numFmt w:val="bullet"/>
      <w:lvlText w:val="•"/>
      <w:lvlJc w:val="left"/>
      <w:pPr>
        <w:tabs>
          <w:tab w:val="num" w:pos="5040"/>
        </w:tabs>
        <w:ind w:left="5040" w:hanging="360"/>
      </w:pPr>
      <w:rPr>
        <w:rFonts w:ascii="Arial" w:hAnsi="Arial" w:hint="default"/>
      </w:rPr>
    </w:lvl>
    <w:lvl w:ilvl="7" w:tplc="24E0FFCC" w:tentative="1">
      <w:start w:val="1"/>
      <w:numFmt w:val="bullet"/>
      <w:lvlText w:val="•"/>
      <w:lvlJc w:val="left"/>
      <w:pPr>
        <w:tabs>
          <w:tab w:val="num" w:pos="5760"/>
        </w:tabs>
        <w:ind w:left="5760" w:hanging="360"/>
      </w:pPr>
      <w:rPr>
        <w:rFonts w:ascii="Arial" w:hAnsi="Arial" w:hint="default"/>
      </w:rPr>
    </w:lvl>
    <w:lvl w:ilvl="8" w:tplc="D40674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3656B1"/>
    <w:multiLevelType w:val="hybridMultilevel"/>
    <w:tmpl w:val="F65A6A00"/>
    <w:lvl w:ilvl="0" w:tplc="E57A002C">
      <w:start w:val="1"/>
      <w:numFmt w:val="bullet"/>
      <w:lvlText w:val="•"/>
      <w:lvlJc w:val="left"/>
      <w:pPr>
        <w:tabs>
          <w:tab w:val="num" w:pos="720"/>
        </w:tabs>
        <w:ind w:left="720" w:hanging="360"/>
      </w:pPr>
      <w:rPr>
        <w:rFonts w:ascii="Arial" w:hAnsi="Arial" w:hint="default"/>
      </w:rPr>
    </w:lvl>
    <w:lvl w:ilvl="1" w:tplc="DE9ED498">
      <w:start w:val="17"/>
      <w:numFmt w:val="bullet"/>
      <w:lvlText w:val="–"/>
      <w:lvlJc w:val="left"/>
      <w:pPr>
        <w:tabs>
          <w:tab w:val="num" w:pos="1440"/>
        </w:tabs>
        <w:ind w:left="1440" w:hanging="360"/>
      </w:pPr>
      <w:rPr>
        <w:rFonts w:ascii="Arial" w:hAnsi="Arial" w:hint="default"/>
      </w:rPr>
    </w:lvl>
    <w:lvl w:ilvl="2" w:tplc="5EB80F72">
      <w:start w:val="17"/>
      <w:numFmt w:val="bullet"/>
      <w:lvlText w:val="•"/>
      <w:lvlJc w:val="left"/>
      <w:pPr>
        <w:tabs>
          <w:tab w:val="num" w:pos="2160"/>
        </w:tabs>
        <w:ind w:left="2160" w:hanging="360"/>
      </w:pPr>
      <w:rPr>
        <w:rFonts w:ascii="Arial" w:hAnsi="Arial" w:hint="default"/>
      </w:rPr>
    </w:lvl>
    <w:lvl w:ilvl="3" w:tplc="005075B0" w:tentative="1">
      <w:start w:val="1"/>
      <w:numFmt w:val="bullet"/>
      <w:lvlText w:val="•"/>
      <w:lvlJc w:val="left"/>
      <w:pPr>
        <w:tabs>
          <w:tab w:val="num" w:pos="2880"/>
        </w:tabs>
        <w:ind w:left="2880" w:hanging="360"/>
      </w:pPr>
      <w:rPr>
        <w:rFonts w:ascii="Arial" w:hAnsi="Arial" w:hint="default"/>
      </w:rPr>
    </w:lvl>
    <w:lvl w:ilvl="4" w:tplc="532AF7C4" w:tentative="1">
      <w:start w:val="1"/>
      <w:numFmt w:val="bullet"/>
      <w:lvlText w:val="•"/>
      <w:lvlJc w:val="left"/>
      <w:pPr>
        <w:tabs>
          <w:tab w:val="num" w:pos="3600"/>
        </w:tabs>
        <w:ind w:left="3600" w:hanging="360"/>
      </w:pPr>
      <w:rPr>
        <w:rFonts w:ascii="Arial" w:hAnsi="Arial" w:hint="default"/>
      </w:rPr>
    </w:lvl>
    <w:lvl w:ilvl="5" w:tplc="B99C46B6" w:tentative="1">
      <w:start w:val="1"/>
      <w:numFmt w:val="bullet"/>
      <w:lvlText w:val="•"/>
      <w:lvlJc w:val="left"/>
      <w:pPr>
        <w:tabs>
          <w:tab w:val="num" w:pos="4320"/>
        </w:tabs>
        <w:ind w:left="4320" w:hanging="360"/>
      </w:pPr>
      <w:rPr>
        <w:rFonts w:ascii="Arial" w:hAnsi="Arial" w:hint="default"/>
      </w:rPr>
    </w:lvl>
    <w:lvl w:ilvl="6" w:tplc="1C9A86B4" w:tentative="1">
      <w:start w:val="1"/>
      <w:numFmt w:val="bullet"/>
      <w:lvlText w:val="•"/>
      <w:lvlJc w:val="left"/>
      <w:pPr>
        <w:tabs>
          <w:tab w:val="num" w:pos="5040"/>
        </w:tabs>
        <w:ind w:left="5040" w:hanging="360"/>
      </w:pPr>
      <w:rPr>
        <w:rFonts w:ascii="Arial" w:hAnsi="Arial" w:hint="default"/>
      </w:rPr>
    </w:lvl>
    <w:lvl w:ilvl="7" w:tplc="24042CC4" w:tentative="1">
      <w:start w:val="1"/>
      <w:numFmt w:val="bullet"/>
      <w:lvlText w:val="•"/>
      <w:lvlJc w:val="left"/>
      <w:pPr>
        <w:tabs>
          <w:tab w:val="num" w:pos="5760"/>
        </w:tabs>
        <w:ind w:left="5760" w:hanging="360"/>
      </w:pPr>
      <w:rPr>
        <w:rFonts w:ascii="Arial" w:hAnsi="Arial" w:hint="default"/>
      </w:rPr>
    </w:lvl>
    <w:lvl w:ilvl="8" w:tplc="CD3AD06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102415"/>
    <w:multiLevelType w:val="hybridMultilevel"/>
    <w:tmpl w:val="FD787FF4"/>
    <w:lvl w:ilvl="0" w:tplc="04090001">
      <w:start w:val="1"/>
      <w:numFmt w:val="bullet"/>
      <w:lvlText w:val=""/>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4" w15:restartNumberingAfterBreak="0">
    <w:nsid w:val="15701903"/>
    <w:multiLevelType w:val="hybridMultilevel"/>
    <w:tmpl w:val="78CCBB2C"/>
    <w:lvl w:ilvl="0" w:tplc="0C2C4C3E">
      <w:start w:val="1"/>
      <w:numFmt w:val="bullet"/>
      <w:lvlText w:val="•"/>
      <w:lvlJc w:val="left"/>
      <w:pPr>
        <w:tabs>
          <w:tab w:val="num" w:pos="720"/>
        </w:tabs>
        <w:ind w:left="720" w:hanging="360"/>
      </w:pPr>
      <w:rPr>
        <w:rFonts w:ascii="Arial" w:hAnsi="Arial" w:hint="default"/>
      </w:rPr>
    </w:lvl>
    <w:lvl w:ilvl="1" w:tplc="708AD17E" w:tentative="1">
      <w:start w:val="1"/>
      <w:numFmt w:val="bullet"/>
      <w:lvlText w:val="•"/>
      <w:lvlJc w:val="left"/>
      <w:pPr>
        <w:tabs>
          <w:tab w:val="num" w:pos="1440"/>
        </w:tabs>
        <w:ind w:left="1440" w:hanging="360"/>
      </w:pPr>
      <w:rPr>
        <w:rFonts w:ascii="Arial" w:hAnsi="Arial" w:hint="default"/>
      </w:rPr>
    </w:lvl>
    <w:lvl w:ilvl="2" w:tplc="7D3E4994" w:tentative="1">
      <w:start w:val="1"/>
      <w:numFmt w:val="bullet"/>
      <w:lvlText w:val="•"/>
      <w:lvlJc w:val="left"/>
      <w:pPr>
        <w:tabs>
          <w:tab w:val="num" w:pos="2160"/>
        </w:tabs>
        <w:ind w:left="2160" w:hanging="360"/>
      </w:pPr>
      <w:rPr>
        <w:rFonts w:ascii="Arial" w:hAnsi="Arial" w:hint="default"/>
      </w:rPr>
    </w:lvl>
    <w:lvl w:ilvl="3" w:tplc="38FED8BE" w:tentative="1">
      <w:start w:val="1"/>
      <w:numFmt w:val="bullet"/>
      <w:lvlText w:val="•"/>
      <w:lvlJc w:val="left"/>
      <w:pPr>
        <w:tabs>
          <w:tab w:val="num" w:pos="2880"/>
        </w:tabs>
        <w:ind w:left="2880" w:hanging="360"/>
      </w:pPr>
      <w:rPr>
        <w:rFonts w:ascii="Arial" w:hAnsi="Arial" w:hint="default"/>
      </w:rPr>
    </w:lvl>
    <w:lvl w:ilvl="4" w:tplc="86642810" w:tentative="1">
      <w:start w:val="1"/>
      <w:numFmt w:val="bullet"/>
      <w:lvlText w:val="•"/>
      <w:lvlJc w:val="left"/>
      <w:pPr>
        <w:tabs>
          <w:tab w:val="num" w:pos="3600"/>
        </w:tabs>
        <w:ind w:left="3600" w:hanging="360"/>
      </w:pPr>
      <w:rPr>
        <w:rFonts w:ascii="Arial" w:hAnsi="Arial" w:hint="default"/>
      </w:rPr>
    </w:lvl>
    <w:lvl w:ilvl="5" w:tplc="5AC0E5B6" w:tentative="1">
      <w:start w:val="1"/>
      <w:numFmt w:val="bullet"/>
      <w:lvlText w:val="•"/>
      <w:lvlJc w:val="left"/>
      <w:pPr>
        <w:tabs>
          <w:tab w:val="num" w:pos="4320"/>
        </w:tabs>
        <w:ind w:left="4320" w:hanging="360"/>
      </w:pPr>
      <w:rPr>
        <w:rFonts w:ascii="Arial" w:hAnsi="Arial" w:hint="default"/>
      </w:rPr>
    </w:lvl>
    <w:lvl w:ilvl="6" w:tplc="0AD26E5C" w:tentative="1">
      <w:start w:val="1"/>
      <w:numFmt w:val="bullet"/>
      <w:lvlText w:val="•"/>
      <w:lvlJc w:val="left"/>
      <w:pPr>
        <w:tabs>
          <w:tab w:val="num" w:pos="5040"/>
        </w:tabs>
        <w:ind w:left="5040" w:hanging="360"/>
      </w:pPr>
      <w:rPr>
        <w:rFonts w:ascii="Arial" w:hAnsi="Arial" w:hint="default"/>
      </w:rPr>
    </w:lvl>
    <w:lvl w:ilvl="7" w:tplc="4ECC793C" w:tentative="1">
      <w:start w:val="1"/>
      <w:numFmt w:val="bullet"/>
      <w:lvlText w:val="•"/>
      <w:lvlJc w:val="left"/>
      <w:pPr>
        <w:tabs>
          <w:tab w:val="num" w:pos="5760"/>
        </w:tabs>
        <w:ind w:left="5760" w:hanging="360"/>
      </w:pPr>
      <w:rPr>
        <w:rFonts w:ascii="Arial" w:hAnsi="Arial" w:hint="default"/>
      </w:rPr>
    </w:lvl>
    <w:lvl w:ilvl="8" w:tplc="61CC52C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BAE1E01"/>
    <w:multiLevelType w:val="hybridMultilevel"/>
    <w:tmpl w:val="3F7E449C"/>
    <w:lvl w:ilvl="0" w:tplc="06E02442">
      <w:start w:val="1"/>
      <w:numFmt w:val="decimal"/>
      <w:lvlText w:val="%1."/>
      <w:lvlJc w:val="left"/>
      <w:pPr>
        <w:ind w:left="720" w:hanging="720"/>
      </w:pPr>
      <w:rPr>
        <w:rFonts w:hint="default"/>
        <w:w w:val="11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590772"/>
    <w:multiLevelType w:val="multilevel"/>
    <w:tmpl w:val="A3DCAAAC"/>
    <w:lvl w:ilvl="0">
      <w:start w:val="1"/>
      <w:numFmt w:val="bullet"/>
      <w:lvlText w:val=""/>
      <w:lvlJc w:val="left"/>
      <w:pPr>
        <w:ind w:left="1080" w:hanging="360"/>
      </w:pPr>
      <w:rPr>
        <w:rFonts w:ascii="Symbol" w:hAnsi="Symbol" w:hint="default"/>
      </w:rPr>
    </w:lvl>
    <w:lvl w:ilvl="1">
      <w:start w:val="4"/>
      <w:numFmt w:val="decimal"/>
      <w:isLgl/>
      <w:lvlText w:val="%1.%2"/>
      <w:lvlJc w:val="left"/>
      <w:pPr>
        <w:ind w:left="1320" w:hanging="60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DFA4953"/>
    <w:multiLevelType w:val="hybridMultilevel"/>
    <w:tmpl w:val="93D013E0"/>
    <w:lvl w:ilvl="0" w:tplc="DFCE9264">
      <w:start w:val="1"/>
      <w:numFmt w:val="bullet"/>
      <w:lvlText w:val="•"/>
      <w:lvlJc w:val="left"/>
      <w:pPr>
        <w:tabs>
          <w:tab w:val="num" w:pos="720"/>
        </w:tabs>
        <w:ind w:left="720" w:hanging="360"/>
      </w:pPr>
      <w:rPr>
        <w:rFonts w:ascii="Arial" w:hAnsi="Arial" w:hint="default"/>
      </w:rPr>
    </w:lvl>
    <w:lvl w:ilvl="1" w:tplc="79B46FFC">
      <w:start w:val="17"/>
      <w:numFmt w:val="bullet"/>
      <w:lvlText w:val="–"/>
      <w:lvlJc w:val="left"/>
      <w:pPr>
        <w:tabs>
          <w:tab w:val="num" w:pos="1440"/>
        </w:tabs>
        <w:ind w:left="1440" w:hanging="360"/>
      </w:pPr>
      <w:rPr>
        <w:rFonts w:ascii="Arial" w:hAnsi="Arial" w:hint="default"/>
      </w:rPr>
    </w:lvl>
    <w:lvl w:ilvl="2" w:tplc="BA9A2696" w:tentative="1">
      <w:start w:val="1"/>
      <w:numFmt w:val="bullet"/>
      <w:lvlText w:val="•"/>
      <w:lvlJc w:val="left"/>
      <w:pPr>
        <w:tabs>
          <w:tab w:val="num" w:pos="2160"/>
        </w:tabs>
        <w:ind w:left="2160" w:hanging="360"/>
      </w:pPr>
      <w:rPr>
        <w:rFonts w:ascii="Arial" w:hAnsi="Arial" w:hint="default"/>
      </w:rPr>
    </w:lvl>
    <w:lvl w:ilvl="3" w:tplc="A718BB70" w:tentative="1">
      <w:start w:val="1"/>
      <w:numFmt w:val="bullet"/>
      <w:lvlText w:val="•"/>
      <w:lvlJc w:val="left"/>
      <w:pPr>
        <w:tabs>
          <w:tab w:val="num" w:pos="2880"/>
        </w:tabs>
        <w:ind w:left="2880" w:hanging="360"/>
      </w:pPr>
      <w:rPr>
        <w:rFonts w:ascii="Arial" w:hAnsi="Arial" w:hint="default"/>
      </w:rPr>
    </w:lvl>
    <w:lvl w:ilvl="4" w:tplc="66C4E6F0" w:tentative="1">
      <w:start w:val="1"/>
      <w:numFmt w:val="bullet"/>
      <w:lvlText w:val="•"/>
      <w:lvlJc w:val="left"/>
      <w:pPr>
        <w:tabs>
          <w:tab w:val="num" w:pos="3600"/>
        </w:tabs>
        <w:ind w:left="3600" w:hanging="360"/>
      </w:pPr>
      <w:rPr>
        <w:rFonts w:ascii="Arial" w:hAnsi="Arial" w:hint="default"/>
      </w:rPr>
    </w:lvl>
    <w:lvl w:ilvl="5" w:tplc="45AC5530" w:tentative="1">
      <w:start w:val="1"/>
      <w:numFmt w:val="bullet"/>
      <w:lvlText w:val="•"/>
      <w:lvlJc w:val="left"/>
      <w:pPr>
        <w:tabs>
          <w:tab w:val="num" w:pos="4320"/>
        </w:tabs>
        <w:ind w:left="4320" w:hanging="360"/>
      </w:pPr>
      <w:rPr>
        <w:rFonts w:ascii="Arial" w:hAnsi="Arial" w:hint="default"/>
      </w:rPr>
    </w:lvl>
    <w:lvl w:ilvl="6" w:tplc="91365926" w:tentative="1">
      <w:start w:val="1"/>
      <w:numFmt w:val="bullet"/>
      <w:lvlText w:val="•"/>
      <w:lvlJc w:val="left"/>
      <w:pPr>
        <w:tabs>
          <w:tab w:val="num" w:pos="5040"/>
        </w:tabs>
        <w:ind w:left="5040" w:hanging="360"/>
      </w:pPr>
      <w:rPr>
        <w:rFonts w:ascii="Arial" w:hAnsi="Arial" w:hint="default"/>
      </w:rPr>
    </w:lvl>
    <w:lvl w:ilvl="7" w:tplc="8258D56A" w:tentative="1">
      <w:start w:val="1"/>
      <w:numFmt w:val="bullet"/>
      <w:lvlText w:val="•"/>
      <w:lvlJc w:val="left"/>
      <w:pPr>
        <w:tabs>
          <w:tab w:val="num" w:pos="5760"/>
        </w:tabs>
        <w:ind w:left="5760" w:hanging="360"/>
      </w:pPr>
      <w:rPr>
        <w:rFonts w:ascii="Arial" w:hAnsi="Arial" w:hint="default"/>
      </w:rPr>
    </w:lvl>
    <w:lvl w:ilvl="8" w:tplc="D12C0B6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F562D0"/>
    <w:multiLevelType w:val="hybridMultilevel"/>
    <w:tmpl w:val="D50E2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7504B"/>
    <w:multiLevelType w:val="hybridMultilevel"/>
    <w:tmpl w:val="DB00408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884902"/>
    <w:multiLevelType w:val="hybridMultilevel"/>
    <w:tmpl w:val="4CACBB10"/>
    <w:lvl w:ilvl="0" w:tplc="D196E6E8">
      <w:start w:val="1"/>
      <w:numFmt w:val="bullet"/>
      <w:lvlText w:val="•"/>
      <w:lvlJc w:val="left"/>
      <w:pPr>
        <w:tabs>
          <w:tab w:val="num" w:pos="720"/>
        </w:tabs>
        <w:ind w:left="720" w:hanging="360"/>
      </w:pPr>
      <w:rPr>
        <w:rFonts w:ascii="Arial" w:hAnsi="Arial" w:hint="default"/>
      </w:rPr>
    </w:lvl>
    <w:lvl w:ilvl="1" w:tplc="D3F054A4">
      <w:numFmt w:val="bullet"/>
      <w:lvlText w:val="–"/>
      <w:lvlJc w:val="left"/>
      <w:pPr>
        <w:tabs>
          <w:tab w:val="num" w:pos="1440"/>
        </w:tabs>
        <w:ind w:left="1440" w:hanging="360"/>
      </w:pPr>
      <w:rPr>
        <w:rFonts w:ascii="Arial" w:hAnsi="Arial" w:hint="default"/>
      </w:rPr>
    </w:lvl>
    <w:lvl w:ilvl="2" w:tplc="873ED3CC" w:tentative="1">
      <w:start w:val="1"/>
      <w:numFmt w:val="bullet"/>
      <w:lvlText w:val="•"/>
      <w:lvlJc w:val="left"/>
      <w:pPr>
        <w:tabs>
          <w:tab w:val="num" w:pos="2160"/>
        </w:tabs>
        <w:ind w:left="2160" w:hanging="360"/>
      </w:pPr>
      <w:rPr>
        <w:rFonts w:ascii="Arial" w:hAnsi="Arial" w:hint="default"/>
      </w:rPr>
    </w:lvl>
    <w:lvl w:ilvl="3" w:tplc="E0CEC676" w:tentative="1">
      <w:start w:val="1"/>
      <w:numFmt w:val="bullet"/>
      <w:lvlText w:val="•"/>
      <w:lvlJc w:val="left"/>
      <w:pPr>
        <w:tabs>
          <w:tab w:val="num" w:pos="2880"/>
        </w:tabs>
        <w:ind w:left="2880" w:hanging="360"/>
      </w:pPr>
      <w:rPr>
        <w:rFonts w:ascii="Arial" w:hAnsi="Arial" w:hint="default"/>
      </w:rPr>
    </w:lvl>
    <w:lvl w:ilvl="4" w:tplc="2DA68758" w:tentative="1">
      <w:start w:val="1"/>
      <w:numFmt w:val="bullet"/>
      <w:lvlText w:val="•"/>
      <w:lvlJc w:val="left"/>
      <w:pPr>
        <w:tabs>
          <w:tab w:val="num" w:pos="3600"/>
        </w:tabs>
        <w:ind w:left="3600" w:hanging="360"/>
      </w:pPr>
      <w:rPr>
        <w:rFonts w:ascii="Arial" w:hAnsi="Arial" w:hint="default"/>
      </w:rPr>
    </w:lvl>
    <w:lvl w:ilvl="5" w:tplc="E00CC58C" w:tentative="1">
      <w:start w:val="1"/>
      <w:numFmt w:val="bullet"/>
      <w:lvlText w:val="•"/>
      <w:lvlJc w:val="left"/>
      <w:pPr>
        <w:tabs>
          <w:tab w:val="num" w:pos="4320"/>
        </w:tabs>
        <w:ind w:left="4320" w:hanging="360"/>
      </w:pPr>
      <w:rPr>
        <w:rFonts w:ascii="Arial" w:hAnsi="Arial" w:hint="default"/>
      </w:rPr>
    </w:lvl>
    <w:lvl w:ilvl="6" w:tplc="2B166056" w:tentative="1">
      <w:start w:val="1"/>
      <w:numFmt w:val="bullet"/>
      <w:lvlText w:val="•"/>
      <w:lvlJc w:val="left"/>
      <w:pPr>
        <w:tabs>
          <w:tab w:val="num" w:pos="5040"/>
        </w:tabs>
        <w:ind w:left="5040" w:hanging="360"/>
      </w:pPr>
      <w:rPr>
        <w:rFonts w:ascii="Arial" w:hAnsi="Arial" w:hint="default"/>
      </w:rPr>
    </w:lvl>
    <w:lvl w:ilvl="7" w:tplc="2ED4DF56" w:tentative="1">
      <w:start w:val="1"/>
      <w:numFmt w:val="bullet"/>
      <w:lvlText w:val="•"/>
      <w:lvlJc w:val="left"/>
      <w:pPr>
        <w:tabs>
          <w:tab w:val="num" w:pos="5760"/>
        </w:tabs>
        <w:ind w:left="5760" w:hanging="360"/>
      </w:pPr>
      <w:rPr>
        <w:rFonts w:ascii="Arial" w:hAnsi="Arial" w:hint="default"/>
      </w:rPr>
    </w:lvl>
    <w:lvl w:ilvl="8" w:tplc="9BA0B00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0718EF"/>
    <w:multiLevelType w:val="hybridMultilevel"/>
    <w:tmpl w:val="A2CE4D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BE932B0"/>
    <w:multiLevelType w:val="hybridMultilevel"/>
    <w:tmpl w:val="937A244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72490C"/>
    <w:multiLevelType w:val="hybridMultilevel"/>
    <w:tmpl w:val="379E34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794DB7"/>
    <w:multiLevelType w:val="hybridMultilevel"/>
    <w:tmpl w:val="47001B7C"/>
    <w:lvl w:ilvl="0" w:tplc="E1561F3E">
      <w:start w:val="1"/>
      <w:numFmt w:val="bullet"/>
      <w:pStyle w:val="Norm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32605331"/>
    <w:multiLevelType w:val="hybridMultilevel"/>
    <w:tmpl w:val="9318A6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4D74CD2"/>
    <w:multiLevelType w:val="hybridMultilevel"/>
    <w:tmpl w:val="A7A2A2D2"/>
    <w:lvl w:ilvl="0" w:tplc="DF0A3A04">
      <w:start w:val="1"/>
      <w:numFmt w:val="bullet"/>
      <w:lvlText w:val="•"/>
      <w:lvlJc w:val="left"/>
      <w:pPr>
        <w:tabs>
          <w:tab w:val="num" w:pos="720"/>
        </w:tabs>
        <w:ind w:left="720" w:hanging="360"/>
      </w:pPr>
      <w:rPr>
        <w:rFonts w:ascii="Arial" w:hAnsi="Arial" w:hint="default"/>
      </w:rPr>
    </w:lvl>
    <w:lvl w:ilvl="1" w:tplc="334C475C">
      <w:start w:val="53"/>
      <w:numFmt w:val="bullet"/>
      <w:lvlText w:val="–"/>
      <w:lvlJc w:val="left"/>
      <w:pPr>
        <w:tabs>
          <w:tab w:val="num" w:pos="1440"/>
        </w:tabs>
        <w:ind w:left="1440" w:hanging="360"/>
      </w:pPr>
      <w:rPr>
        <w:rFonts w:ascii="Arial" w:hAnsi="Arial" w:hint="default"/>
      </w:rPr>
    </w:lvl>
    <w:lvl w:ilvl="2" w:tplc="FCB8D070" w:tentative="1">
      <w:start w:val="1"/>
      <w:numFmt w:val="bullet"/>
      <w:lvlText w:val="•"/>
      <w:lvlJc w:val="left"/>
      <w:pPr>
        <w:tabs>
          <w:tab w:val="num" w:pos="2160"/>
        </w:tabs>
        <w:ind w:left="2160" w:hanging="360"/>
      </w:pPr>
      <w:rPr>
        <w:rFonts w:ascii="Arial" w:hAnsi="Arial" w:hint="default"/>
      </w:rPr>
    </w:lvl>
    <w:lvl w:ilvl="3" w:tplc="E07A4564" w:tentative="1">
      <w:start w:val="1"/>
      <w:numFmt w:val="bullet"/>
      <w:lvlText w:val="•"/>
      <w:lvlJc w:val="left"/>
      <w:pPr>
        <w:tabs>
          <w:tab w:val="num" w:pos="2880"/>
        </w:tabs>
        <w:ind w:left="2880" w:hanging="360"/>
      </w:pPr>
      <w:rPr>
        <w:rFonts w:ascii="Arial" w:hAnsi="Arial" w:hint="default"/>
      </w:rPr>
    </w:lvl>
    <w:lvl w:ilvl="4" w:tplc="7FFEA380" w:tentative="1">
      <w:start w:val="1"/>
      <w:numFmt w:val="bullet"/>
      <w:lvlText w:val="•"/>
      <w:lvlJc w:val="left"/>
      <w:pPr>
        <w:tabs>
          <w:tab w:val="num" w:pos="3600"/>
        </w:tabs>
        <w:ind w:left="3600" w:hanging="360"/>
      </w:pPr>
      <w:rPr>
        <w:rFonts w:ascii="Arial" w:hAnsi="Arial" w:hint="default"/>
      </w:rPr>
    </w:lvl>
    <w:lvl w:ilvl="5" w:tplc="06345056" w:tentative="1">
      <w:start w:val="1"/>
      <w:numFmt w:val="bullet"/>
      <w:lvlText w:val="•"/>
      <w:lvlJc w:val="left"/>
      <w:pPr>
        <w:tabs>
          <w:tab w:val="num" w:pos="4320"/>
        </w:tabs>
        <w:ind w:left="4320" w:hanging="360"/>
      </w:pPr>
      <w:rPr>
        <w:rFonts w:ascii="Arial" w:hAnsi="Arial" w:hint="default"/>
      </w:rPr>
    </w:lvl>
    <w:lvl w:ilvl="6" w:tplc="488A44DA" w:tentative="1">
      <w:start w:val="1"/>
      <w:numFmt w:val="bullet"/>
      <w:lvlText w:val="•"/>
      <w:lvlJc w:val="left"/>
      <w:pPr>
        <w:tabs>
          <w:tab w:val="num" w:pos="5040"/>
        </w:tabs>
        <w:ind w:left="5040" w:hanging="360"/>
      </w:pPr>
      <w:rPr>
        <w:rFonts w:ascii="Arial" w:hAnsi="Arial" w:hint="default"/>
      </w:rPr>
    </w:lvl>
    <w:lvl w:ilvl="7" w:tplc="E44A848A" w:tentative="1">
      <w:start w:val="1"/>
      <w:numFmt w:val="bullet"/>
      <w:lvlText w:val="•"/>
      <w:lvlJc w:val="left"/>
      <w:pPr>
        <w:tabs>
          <w:tab w:val="num" w:pos="5760"/>
        </w:tabs>
        <w:ind w:left="5760" w:hanging="360"/>
      </w:pPr>
      <w:rPr>
        <w:rFonts w:ascii="Arial" w:hAnsi="Arial" w:hint="default"/>
      </w:rPr>
    </w:lvl>
    <w:lvl w:ilvl="8" w:tplc="3508DD3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A1000E"/>
    <w:multiLevelType w:val="hybridMultilevel"/>
    <w:tmpl w:val="6A000598"/>
    <w:lvl w:ilvl="0" w:tplc="0BAADFD8">
      <w:start w:val="1"/>
      <w:numFmt w:val="bullet"/>
      <w:lvlText w:val="•"/>
      <w:lvlJc w:val="left"/>
      <w:pPr>
        <w:tabs>
          <w:tab w:val="num" w:pos="720"/>
        </w:tabs>
        <w:ind w:left="720" w:hanging="360"/>
      </w:pPr>
      <w:rPr>
        <w:rFonts w:ascii="Arial" w:hAnsi="Arial" w:hint="default"/>
      </w:rPr>
    </w:lvl>
    <w:lvl w:ilvl="1" w:tplc="00B809E6">
      <w:start w:val="17"/>
      <w:numFmt w:val="bullet"/>
      <w:lvlText w:val="–"/>
      <w:lvlJc w:val="left"/>
      <w:pPr>
        <w:tabs>
          <w:tab w:val="num" w:pos="1440"/>
        </w:tabs>
        <w:ind w:left="1440" w:hanging="360"/>
      </w:pPr>
      <w:rPr>
        <w:rFonts w:ascii="Arial" w:hAnsi="Arial" w:hint="default"/>
      </w:rPr>
    </w:lvl>
    <w:lvl w:ilvl="2" w:tplc="0F28E4BE" w:tentative="1">
      <w:start w:val="1"/>
      <w:numFmt w:val="bullet"/>
      <w:lvlText w:val="•"/>
      <w:lvlJc w:val="left"/>
      <w:pPr>
        <w:tabs>
          <w:tab w:val="num" w:pos="2160"/>
        </w:tabs>
        <w:ind w:left="2160" w:hanging="360"/>
      </w:pPr>
      <w:rPr>
        <w:rFonts w:ascii="Arial" w:hAnsi="Arial" w:hint="default"/>
      </w:rPr>
    </w:lvl>
    <w:lvl w:ilvl="3" w:tplc="E21E5186" w:tentative="1">
      <w:start w:val="1"/>
      <w:numFmt w:val="bullet"/>
      <w:lvlText w:val="•"/>
      <w:lvlJc w:val="left"/>
      <w:pPr>
        <w:tabs>
          <w:tab w:val="num" w:pos="2880"/>
        </w:tabs>
        <w:ind w:left="2880" w:hanging="360"/>
      </w:pPr>
      <w:rPr>
        <w:rFonts w:ascii="Arial" w:hAnsi="Arial" w:hint="default"/>
      </w:rPr>
    </w:lvl>
    <w:lvl w:ilvl="4" w:tplc="0D2006A4" w:tentative="1">
      <w:start w:val="1"/>
      <w:numFmt w:val="bullet"/>
      <w:lvlText w:val="•"/>
      <w:lvlJc w:val="left"/>
      <w:pPr>
        <w:tabs>
          <w:tab w:val="num" w:pos="3600"/>
        </w:tabs>
        <w:ind w:left="3600" w:hanging="360"/>
      </w:pPr>
      <w:rPr>
        <w:rFonts w:ascii="Arial" w:hAnsi="Arial" w:hint="default"/>
      </w:rPr>
    </w:lvl>
    <w:lvl w:ilvl="5" w:tplc="01D47F78" w:tentative="1">
      <w:start w:val="1"/>
      <w:numFmt w:val="bullet"/>
      <w:lvlText w:val="•"/>
      <w:lvlJc w:val="left"/>
      <w:pPr>
        <w:tabs>
          <w:tab w:val="num" w:pos="4320"/>
        </w:tabs>
        <w:ind w:left="4320" w:hanging="360"/>
      </w:pPr>
      <w:rPr>
        <w:rFonts w:ascii="Arial" w:hAnsi="Arial" w:hint="default"/>
      </w:rPr>
    </w:lvl>
    <w:lvl w:ilvl="6" w:tplc="C0D645B8" w:tentative="1">
      <w:start w:val="1"/>
      <w:numFmt w:val="bullet"/>
      <w:lvlText w:val="•"/>
      <w:lvlJc w:val="left"/>
      <w:pPr>
        <w:tabs>
          <w:tab w:val="num" w:pos="5040"/>
        </w:tabs>
        <w:ind w:left="5040" w:hanging="360"/>
      </w:pPr>
      <w:rPr>
        <w:rFonts w:ascii="Arial" w:hAnsi="Arial" w:hint="default"/>
      </w:rPr>
    </w:lvl>
    <w:lvl w:ilvl="7" w:tplc="1E8C2EE0" w:tentative="1">
      <w:start w:val="1"/>
      <w:numFmt w:val="bullet"/>
      <w:lvlText w:val="•"/>
      <w:lvlJc w:val="left"/>
      <w:pPr>
        <w:tabs>
          <w:tab w:val="num" w:pos="5760"/>
        </w:tabs>
        <w:ind w:left="5760" w:hanging="360"/>
      </w:pPr>
      <w:rPr>
        <w:rFonts w:ascii="Arial" w:hAnsi="Arial" w:hint="default"/>
      </w:rPr>
    </w:lvl>
    <w:lvl w:ilvl="8" w:tplc="9916917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F707B9"/>
    <w:multiLevelType w:val="hybridMultilevel"/>
    <w:tmpl w:val="0E0C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0530F"/>
    <w:multiLevelType w:val="hybridMultilevel"/>
    <w:tmpl w:val="7806D98C"/>
    <w:lvl w:ilvl="0" w:tplc="932A26C8">
      <w:start w:val="1"/>
      <w:numFmt w:val="bullet"/>
      <w:lvlText w:val="•"/>
      <w:lvlJc w:val="left"/>
      <w:pPr>
        <w:tabs>
          <w:tab w:val="num" w:pos="720"/>
        </w:tabs>
        <w:ind w:left="720" w:hanging="360"/>
      </w:pPr>
      <w:rPr>
        <w:rFonts w:ascii="Arial" w:hAnsi="Arial" w:hint="default"/>
      </w:rPr>
    </w:lvl>
    <w:lvl w:ilvl="1" w:tplc="4ECEBC9A">
      <w:start w:val="1"/>
      <w:numFmt w:val="bullet"/>
      <w:lvlText w:val="•"/>
      <w:lvlJc w:val="left"/>
      <w:pPr>
        <w:tabs>
          <w:tab w:val="num" w:pos="1440"/>
        </w:tabs>
        <w:ind w:left="1440" w:hanging="360"/>
      </w:pPr>
      <w:rPr>
        <w:rFonts w:ascii="Arial" w:hAnsi="Arial" w:hint="default"/>
      </w:rPr>
    </w:lvl>
    <w:lvl w:ilvl="2" w:tplc="E298A24E" w:tentative="1">
      <w:start w:val="1"/>
      <w:numFmt w:val="bullet"/>
      <w:lvlText w:val="•"/>
      <w:lvlJc w:val="left"/>
      <w:pPr>
        <w:tabs>
          <w:tab w:val="num" w:pos="2160"/>
        </w:tabs>
        <w:ind w:left="2160" w:hanging="360"/>
      </w:pPr>
      <w:rPr>
        <w:rFonts w:ascii="Arial" w:hAnsi="Arial" w:hint="default"/>
      </w:rPr>
    </w:lvl>
    <w:lvl w:ilvl="3" w:tplc="380CA48C" w:tentative="1">
      <w:start w:val="1"/>
      <w:numFmt w:val="bullet"/>
      <w:lvlText w:val="•"/>
      <w:lvlJc w:val="left"/>
      <w:pPr>
        <w:tabs>
          <w:tab w:val="num" w:pos="2880"/>
        </w:tabs>
        <w:ind w:left="2880" w:hanging="360"/>
      </w:pPr>
      <w:rPr>
        <w:rFonts w:ascii="Arial" w:hAnsi="Arial" w:hint="default"/>
      </w:rPr>
    </w:lvl>
    <w:lvl w:ilvl="4" w:tplc="0E72AC04" w:tentative="1">
      <w:start w:val="1"/>
      <w:numFmt w:val="bullet"/>
      <w:lvlText w:val="•"/>
      <w:lvlJc w:val="left"/>
      <w:pPr>
        <w:tabs>
          <w:tab w:val="num" w:pos="3600"/>
        </w:tabs>
        <w:ind w:left="3600" w:hanging="360"/>
      </w:pPr>
      <w:rPr>
        <w:rFonts w:ascii="Arial" w:hAnsi="Arial" w:hint="default"/>
      </w:rPr>
    </w:lvl>
    <w:lvl w:ilvl="5" w:tplc="96584134" w:tentative="1">
      <w:start w:val="1"/>
      <w:numFmt w:val="bullet"/>
      <w:lvlText w:val="•"/>
      <w:lvlJc w:val="left"/>
      <w:pPr>
        <w:tabs>
          <w:tab w:val="num" w:pos="4320"/>
        </w:tabs>
        <w:ind w:left="4320" w:hanging="360"/>
      </w:pPr>
      <w:rPr>
        <w:rFonts w:ascii="Arial" w:hAnsi="Arial" w:hint="default"/>
      </w:rPr>
    </w:lvl>
    <w:lvl w:ilvl="6" w:tplc="EFA89AAC" w:tentative="1">
      <w:start w:val="1"/>
      <w:numFmt w:val="bullet"/>
      <w:lvlText w:val="•"/>
      <w:lvlJc w:val="left"/>
      <w:pPr>
        <w:tabs>
          <w:tab w:val="num" w:pos="5040"/>
        </w:tabs>
        <w:ind w:left="5040" w:hanging="360"/>
      </w:pPr>
      <w:rPr>
        <w:rFonts w:ascii="Arial" w:hAnsi="Arial" w:hint="default"/>
      </w:rPr>
    </w:lvl>
    <w:lvl w:ilvl="7" w:tplc="29D2AC0E" w:tentative="1">
      <w:start w:val="1"/>
      <w:numFmt w:val="bullet"/>
      <w:lvlText w:val="•"/>
      <w:lvlJc w:val="left"/>
      <w:pPr>
        <w:tabs>
          <w:tab w:val="num" w:pos="5760"/>
        </w:tabs>
        <w:ind w:left="5760" w:hanging="360"/>
      </w:pPr>
      <w:rPr>
        <w:rFonts w:ascii="Arial" w:hAnsi="Arial" w:hint="default"/>
      </w:rPr>
    </w:lvl>
    <w:lvl w:ilvl="8" w:tplc="42FAD31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B5C515B"/>
    <w:multiLevelType w:val="hybridMultilevel"/>
    <w:tmpl w:val="A5E48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CB0B6E"/>
    <w:multiLevelType w:val="hybridMultilevel"/>
    <w:tmpl w:val="349C9600"/>
    <w:lvl w:ilvl="0" w:tplc="1E1468DC">
      <w:start w:val="1"/>
      <w:numFmt w:val="bullet"/>
      <w:lvlText w:val="•"/>
      <w:lvlJc w:val="left"/>
      <w:pPr>
        <w:tabs>
          <w:tab w:val="num" w:pos="720"/>
        </w:tabs>
        <w:ind w:left="720" w:hanging="360"/>
      </w:pPr>
      <w:rPr>
        <w:rFonts w:ascii="Arial" w:hAnsi="Arial" w:hint="default"/>
      </w:rPr>
    </w:lvl>
    <w:lvl w:ilvl="1" w:tplc="2F08B9FA">
      <w:start w:val="17"/>
      <w:numFmt w:val="bullet"/>
      <w:lvlText w:val="–"/>
      <w:lvlJc w:val="left"/>
      <w:pPr>
        <w:tabs>
          <w:tab w:val="num" w:pos="1440"/>
        </w:tabs>
        <w:ind w:left="1440" w:hanging="360"/>
      </w:pPr>
      <w:rPr>
        <w:rFonts w:ascii="Arial" w:hAnsi="Arial" w:hint="default"/>
      </w:rPr>
    </w:lvl>
    <w:lvl w:ilvl="2" w:tplc="4BDCBA7E" w:tentative="1">
      <w:start w:val="1"/>
      <w:numFmt w:val="bullet"/>
      <w:lvlText w:val="•"/>
      <w:lvlJc w:val="left"/>
      <w:pPr>
        <w:tabs>
          <w:tab w:val="num" w:pos="2160"/>
        </w:tabs>
        <w:ind w:left="2160" w:hanging="360"/>
      </w:pPr>
      <w:rPr>
        <w:rFonts w:ascii="Arial" w:hAnsi="Arial" w:hint="default"/>
      </w:rPr>
    </w:lvl>
    <w:lvl w:ilvl="3" w:tplc="ECE47DA4" w:tentative="1">
      <w:start w:val="1"/>
      <w:numFmt w:val="bullet"/>
      <w:lvlText w:val="•"/>
      <w:lvlJc w:val="left"/>
      <w:pPr>
        <w:tabs>
          <w:tab w:val="num" w:pos="2880"/>
        </w:tabs>
        <w:ind w:left="2880" w:hanging="360"/>
      </w:pPr>
      <w:rPr>
        <w:rFonts w:ascii="Arial" w:hAnsi="Arial" w:hint="default"/>
      </w:rPr>
    </w:lvl>
    <w:lvl w:ilvl="4" w:tplc="87044D36" w:tentative="1">
      <w:start w:val="1"/>
      <w:numFmt w:val="bullet"/>
      <w:lvlText w:val="•"/>
      <w:lvlJc w:val="left"/>
      <w:pPr>
        <w:tabs>
          <w:tab w:val="num" w:pos="3600"/>
        </w:tabs>
        <w:ind w:left="3600" w:hanging="360"/>
      </w:pPr>
      <w:rPr>
        <w:rFonts w:ascii="Arial" w:hAnsi="Arial" w:hint="default"/>
      </w:rPr>
    </w:lvl>
    <w:lvl w:ilvl="5" w:tplc="8CD8B9AE" w:tentative="1">
      <w:start w:val="1"/>
      <w:numFmt w:val="bullet"/>
      <w:lvlText w:val="•"/>
      <w:lvlJc w:val="left"/>
      <w:pPr>
        <w:tabs>
          <w:tab w:val="num" w:pos="4320"/>
        </w:tabs>
        <w:ind w:left="4320" w:hanging="360"/>
      </w:pPr>
      <w:rPr>
        <w:rFonts w:ascii="Arial" w:hAnsi="Arial" w:hint="default"/>
      </w:rPr>
    </w:lvl>
    <w:lvl w:ilvl="6" w:tplc="D9285C7E" w:tentative="1">
      <w:start w:val="1"/>
      <w:numFmt w:val="bullet"/>
      <w:lvlText w:val="•"/>
      <w:lvlJc w:val="left"/>
      <w:pPr>
        <w:tabs>
          <w:tab w:val="num" w:pos="5040"/>
        </w:tabs>
        <w:ind w:left="5040" w:hanging="360"/>
      </w:pPr>
      <w:rPr>
        <w:rFonts w:ascii="Arial" w:hAnsi="Arial" w:hint="default"/>
      </w:rPr>
    </w:lvl>
    <w:lvl w:ilvl="7" w:tplc="A0AA2ABA" w:tentative="1">
      <w:start w:val="1"/>
      <w:numFmt w:val="bullet"/>
      <w:lvlText w:val="•"/>
      <w:lvlJc w:val="left"/>
      <w:pPr>
        <w:tabs>
          <w:tab w:val="num" w:pos="5760"/>
        </w:tabs>
        <w:ind w:left="5760" w:hanging="360"/>
      </w:pPr>
      <w:rPr>
        <w:rFonts w:ascii="Arial" w:hAnsi="Arial" w:hint="default"/>
      </w:rPr>
    </w:lvl>
    <w:lvl w:ilvl="8" w:tplc="6CD8070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C6A29AD"/>
    <w:multiLevelType w:val="multilevel"/>
    <w:tmpl w:val="497ED0F8"/>
    <w:lvl w:ilvl="0">
      <w:start w:val="1"/>
      <w:numFmt w:val="decimal"/>
      <w:lvlText w:val="%1."/>
      <w:lvlJc w:val="left"/>
      <w:pPr>
        <w:ind w:left="360" w:hanging="360"/>
      </w:pPr>
    </w:lvl>
    <w:lvl w:ilvl="1">
      <w:start w:val="5"/>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676C5E61"/>
    <w:multiLevelType w:val="hybridMultilevel"/>
    <w:tmpl w:val="EE42164E"/>
    <w:lvl w:ilvl="0" w:tplc="15C6AD68">
      <w:start w:val="1"/>
      <w:numFmt w:val="bullet"/>
      <w:lvlText w:val="•"/>
      <w:lvlJc w:val="left"/>
      <w:pPr>
        <w:tabs>
          <w:tab w:val="num" w:pos="720"/>
        </w:tabs>
        <w:ind w:left="720" w:hanging="360"/>
      </w:pPr>
      <w:rPr>
        <w:rFonts w:ascii="Arial" w:hAnsi="Arial" w:hint="default"/>
      </w:rPr>
    </w:lvl>
    <w:lvl w:ilvl="1" w:tplc="17E4D6F0" w:tentative="1">
      <w:start w:val="1"/>
      <w:numFmt w:val="bullet"/>
      <w:lvlText w:val="•"/>
      <w:lvlJc w:val="left"/>
      <w:pPr>
        <w:tabs>
          <w:tab w:val="num" w:pos="1440"/>
        </w:tabs>
        <w:ind w:left="1440" w:hanging="360"/>
      </w:pPr>
      <w:rPr>
        <w:rFonts w:ascii="Arial" w:hAnsi="Arial" w:hint="default"/>
      </w:rPr>
    </w:lvl>
    <w:lvl w:ilvl="2" w:tplc="2EAA75B0" w:tentative="1">
      <w:start w:val="1"/>
      <w:numFmt w:val="bullet"/>
      <w:lvlText w:val="•"/>
      <w:lvlJc w:val="left"/>
      <w:pPr>
        <w:tabs>
          <w:tab w:val="num" w:pos="2160"/>
        </w:tabs>
        <w:ind w:left="2160" w:hanging="360"/>
      </w:pPr>
      <w:rPr>
        <w:rFonts w:ascii="Arial" w:hAnsi="Arial" w:hint="default"/>
      </w:rPr>
    </w:lvl>
    <w:lvl w:ilvl="3" w:tplc="78BAFE20" w:tentative="1">
      <w:start w:val="1"/>
      <w:numFmt w:val="bullet"/>
      <w:lvlText w:val="•"/>
      <w:lvlJc w:val="left"/>
      <w:pPr>
        <w:tabs>
          <w:tab w:val="num" w:pos="2880"/>
        </w:tabs>
        <w:ind w:left="2880" w:hanging="360"/>
      </w:pPr>
      <w:rPr>
        <w:rFonts w:ascii="Arial" w:hAnsi="Arial" w:hint="default"/>
      </w:rPr>
    </w:lvl>
    <w:lvl w:ilvl="4" w:tplc="9AC60956" w:tentative="1">
      <w:start w:val="1"/>
      <w:numFmt w:val="bullet"/>
      <w:lvlText w:val="•"/>
      <w:lvlJc w:val="left"/>
      <w:pPr>
        <w:tabs>
          <w:tab w:val="num" w:pos="3600"/>
        </w:tabs>
        <w:ind w:left="3600" w:hanging="360"/>
      </w:pPr>
      <w:rPr>
        <w:rFonts w:ascii="Arial" w:hAnsi="Arial" w:hint="default"/>
      </w:rPr>
    </w:lvl>
    <w:lvl w:ilvl="5" w:tplc="A7DE9844" w:tentative="1">
      <w:start w:val="1"/>
      <w:numFmt w:val="bullet"/>
      <w:lvlText w:val="•"/>
      <w:lvlJc w:val="left"/>
      <w:pPr>
        <w:tabs>
          <w:tab w:val="num" w:pos="4320"/>
        </w:tabs>
        <w:ind w:left="4320" w:hanging="360"/>
      </w:pPr>
      <w:rPr>
        <w:rFonts w:ascii="Arial" w:hAnsi="Arial" w:hint="default"/>
      </w:rPr>
    </w:lvl>
    <w:lvl w:ilvl="6" w:tplc="040EE562" w:tentative="1">
      <w:start w:val="1"/>
      <w:numFmt w:val="bullet"/>
      <w:lvlText w:val="•"/>
      <w:lvlJc w:val="left"/>
      <w:pPr>
        <w:tabs>
          <w:tab w:val="num" w:pos="5040"/>
        </w:tabs>
        <w:ind w:left="5040" w:hanging="360"/>
      </w:pPr>
      <w:rPr>
        <w:rFonts w:ascii="Arial" w:hAnsi="Arial" w:hint="default"/>
      </w:rPr>
    </w:lvl>
    <w:lvl w:ilvl="7" w:tplc="7BE801F8" w:tentative="1">
      <w:start w:val="1"/>
      <w:numFmt w:val="bullet"/>
      <w:lvlText w:val="•"/>
      <w:lvlJc w:val="left"/>
      <w:pPr>
        <w:tabs>
          <w:tab w:val="num" w:pos="5760"/>
        </w:tabs>
        <w:ind w:left="5760" w:hanging="360"/>
      </w:pPr>
      <w:rPr>
        <w:rFonts w:ascii="Arial" w:hAnsi="Arial" w:hint="default"/>
      </w:rPr>
    </w:lvl>
    <w:lvl w:ilvl="8" w:tplc="D39494D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1B61FDD"/>
    <w:multiLevelType w:val="hybridMultilevel"/>
    <w:tmpl w:val="2CBEFD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28F1610"/>
    <w:multiLevelType w:val="hybridMultilevel"/>
    <w:tmpl w:val="49942BD4"/>
    <w:lvl w:ilvl="0" w:tplc="BA2EFA58">
      <w:start w:val="1"/>
      <w:numFmt w:val="bullet"/>
      <w:lvlText w:val="•"/>
      <w:lvlJc w:val="left"/>
      <w:pPr>
        <w:tabs>
          <w:tab w:val="num" w:pos="360"/>
        </w:tabs>
        <w:ind w:left="360" w:hanging="360"/>
      </w:pPr>
      <w:rPr>
        <w:rFonts w:ascii="Arial" w:hAnsi="Arial" w:hint="default"/>
      </w:rPr>
    </w:lvl>
    <w:lvl w:ilvl="1" w:tplc="8F0EA25A">
      <w:start w:val="17"/>
      <w:numFmt w:val="bullet"/>
      <w:lvlText w:val="–"/>
      <w:lvlJc w:val="left"/>
      <w:pPr>
        <w:tabs>
          <w:tab w:val="num" w:pos="1080"/>
        </w:tabs>
        <w:ind w:left="1080" w:hanging="360"/>
      </w:pPr>
      <w:rPr>
        <w:rFonts w:ascii="Arial" w:hAnsi="Arial" w:hint="default"/>
      </w:rPr>
    </w:lvl>
    <w:lvl w:ilvl="2" w:tplc="C3E0F2AA" w:tentative="1">
      <w:start w:val="1"/>
      <w:numFmt w:val="bullet"/>
      <w:lvlText w:val="•"/>
      <w:lvlJc w:val="left"/>
      <w:pPr>
        <w:tabs>
          <w:tab w:val="num" w:pos="1800"/>
        </w:tabs>
        <w:ind w:left="1800" w:hanging="360"/>
      </w:pPr>
      <w:rPr>
        <w:rFonts w:ascii="Arial" w:hAnsi="Arial" w:hint="default"/>
      </w:rPr>
    </w:lvl>
    <w:lvl w:ilvl="3" w:tplc="EC7A94D8" w:tentative="1">
      <w:start w:val="1"/>
      <w:numFmt w:val="bullet"/>
      <w:lvlText w:val="•"/>
      <w:lvlJc w:val="left"/>
      <w:pPr>
        <w:tabs>
          <w:tab w:val="num" w:pos="2520"/>
        </w:tabs>
        <w:ind w:left="2520" w:hanging="360"/>
      </w:pPr>
      <w:rPr>
        <w:rFonts w:ascii="Arial" w:hAnsi="Arial" w:hint="default"/>
      </w:rPr>
    </w:lvl>
    <w:lvl w:ilvl="4" w:tplc="CFB88330" w:tentative="1">
      <w:start w:val="1"/>
      <w:numFmt w:val="bullet"/>
      <w:lvlText w:val="•"/>
      <w:lvlJc w:val="left"/>
      <w:pPr>
        <w:tabs>
          <w:tab w:val="num" w:pos="3240"/>
        </w:tabs>
        <w:ind w:left="3240" w:hanging="360"/>
      </w:pPr>
      <w:rPr>
        <w:rFonts w:ascii="Arial" w:hAnsi="Arial" w:hint="default"/>
      </w:rPr>
    </w:lvl>
    <w:lvl w:ilvl="5" w:tplc="6B286736" w:tentative="1">
      <w:start w:val="1"/>
      <w:numFmt w:val="bullet"/>
      <w:lvlText w:val="•"/>
      <w:lvlJc w:val="left"/>
      <w:pPr>
        <w:tabs>
          <w:tab w:val="num" w:pos="3960"/>
        </w:tabs>
        <w:ind w:left="3960" w:hanging="360"/>
      </w:pPr>
      <w:rPr>
        <w:rFonts w:ascii="Arial" w:hAnsi="Arial" w:hint="default"/>
      </w:rPr>
    </w:lvl>
    <w:lvl w:ilvl="6" w:tplc="031EFB46" w:tentative="1">
      <w:start w:val="1"/>
      <w:numFmt w:val="bullet"/>
      <w:lvlText w:val="•"/>
      <w:lvlJc w:val="left"/>
      <w:pPr>
        <w:tabs>
          <w:tab w:val="num" w:pos="4680"/>
        </w:tabs>
        <w:ind w:left="4680" w:hanging="360"/>
      </w:pPr>
      <w:rPr>
        <w:rFonts w:ascii="Arial" w:hAnsi="Arial" w:hint="default"/>
      </w:rPr>
    </w:lvl>
    <w:lvl w:ilvl="7" w:tplc="4DA042A0" w:tentative="1">
      <w:start w:val="1"/>
      <w:numFmt w:val="bullet"/>
      <w:lvlText w:val="•"/>
      <w:lvlJc w:val="left"/>
      <w:pPr>
        <w:tabs>
          <w:tab w:val="num" w:pos="5400"/>
        </w:tabs>
        <w:ind w:left="5400" w:hanging="360"/>
      </w:pPr>
      <w:rPr>
        <w:rFonts w:ascii="Arial" w:hAnsi="Arial" w:hint="default"/>
      </w:rPr>
    </w:lvl>
    <w:lvl w:ilvl="8" w:tplc="48601EDC"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753843AC"/>
    <w:multiLevelType w:val="hybridMultilevel"/>
    <w:tmpl w:val="CD8E7A46"/>
    <w:lvl w:ilvl="0" w:tplc="447469A4">
      <w:start w:val="1"/>
      <w:numFmt w:val="bullet"/>
      <w:lvlText w:val="–"/>
      <w:lvlJc w:val="left"/>
      <w:pPr>
        <w:tabs>
          <w:tab w:val="num" w:pos="720"/>
        </w:tabs>
        <w:ind w:left="720" w:hanging="360"/>
      </w:pPr>
      <w:rPr>
        <w:rFonts w:ascii="Arial" w:hAnsi="Arial" w:hint="default"/>
      </w:rPr>
    </w:lvl>
    <w:lvl w:ilvl="1" w:tplc="3E1890BA">
      <w:start w:val="1"/>
      <w:numFmt w:val="bullet"/>
      <w:lvlText w:val="–"/>
      <w:lvlJc w:val="left"/>
      <w:pPr>
        <w:tabs>
          <w:tab w:val="num" w:pos="1440"/>
        </w:tabs>
        <w:ind w:left="1440" w:hanging="360"/>
      </w:pPr>
      <w:rPr>
        <w:rFonts w:ascii="Arial" w:hAnsi="Arial" w:hint="default"/>
      </w:rPr>
    </w:lvl>
    <w:lvl w:ilvl="2" w:tplc="DA7C7DDE" w:tentative="1">
      <w:start w:val="1"/>
      <w:numFmt w:val="bullet"/>
      <w:lvlText w:val="–"/>
      <w:lvlJc w:val="left"/>
      <w:pPr>
        <w:tabs>
          <w:tab w:val="num" w:pos="2160"/>
        </w:tabs>
        <w:ind w:left="2160" w:hanging="360"/>
      </w:pPr>
      <w:rPr>
        <w:rFonts w:ascii="Arial" w:hAnsi="Arial" w:hint="default"/>
      </w:rPr>
    </w:lvl>
    <w:lvl w:ilvl="3" w:tplc="4E0479D2" w:tentative="1">
      <w:start w:val="1"/>
      <w:numFmt w:val="bullet"/>
      <w:lvlText w:val="–"/>
      <w:lvlJc w:val="left"/>
      <w:pPr>
        <w:tabs>
          <w:tab w:val="num" w:pos="2880"/>
        </w:tabs>
        <w:ind w:left="2880" w:hanging="360"/>
      </w:pPr>
      <w:rPr>
        <w:rFonts w:ascii="Arial" w:hAnsi="Arial" w:hint="default"/>
      </w:rPr>
    </w:lvl>
    <w:lvl w:ilvl="4" w:tplc="01AC5C00" w:tentative="1">
      <w:start w:val="1"/>
      <w:numFmt w:val="bullet"/>
      <w:lvlText w:val="–"/>
      <w:lvlJc w:val="left"/>
      <w:pPr>
        <w:tabs>
          <w:tab w:val="num" w:pos="3600"/>
        </w:tabs>
        <w:ind w:left="3600" w:hanging="360"/>
      </w:pPr>
      <w:rPr>
        <w:rFonts w:ascii="Arial" w:hAnsi="Arial" w:hint="default"/>
      </w:rPr>
    </w:lvl>
    <w:lvl w:ilvl="5" w:tplc="C83AF2B6" w:tentative="1">
      <w:start w:val="1"/>
      <w:numFmt w:val="bullet"/>
      <w:lvlText w:val="–"/>
      <w:lvlJc w:val="left"/>
      <w:pPr>
        <w:tabs>
          <w:tab w:val="num" w:pos="4320"/>
        </w:tabs>
        <w:ind w:left="4320" w:hanging="360"/>
      </w:pPr>
      <w:rPr>
        <w:rFonts w:ascii="Arial" w:hAnsi="Arial" w:hint="default"/>
      </w:rPr>
    </w:lvl>
    <w:lvl w:ilvl="6" w:tplc="DE0024EE" w:tentative="1">
      <w:start w:val="1"/>
      <w:numFmt w:val="bullet"/>
      <w:lvlText w:val="–"/>
      <w:lvlJc w:val="left"/>
      <w:pPr>
        <w:tabs>
          <w:tab w:val="num" w:pos="5040"/>
        </w:tabs>
        <w:ind w:left="5040" w:hanging="360"/>
      </w:pPr>
      <w:rPr>
        <w:rFonts w:ascii="Arial" w:hAnsi="Arial" w:hint="default"/>
      </w:rPr>
    </w:lvl>
    <w:lvl w:ilvl="7" w:tplc="126E72C0" w:tentative="1">
      <w:start w:val="1"/>
      <w:numFmt w:val="bullet"/>
      <w:lvlText w:val="–"/>
      <w:lvlJc w:val="left"/>
      <w:pPr>
        <w:tabs>
          <w:tab w:val="num" w:pos="5760"/>
        </w:tabs>
        <w:ind w:left="5760" w:hanging="360"/>
      </w:pPr>
      <w:rPr>
        <w:rFonts w:ascii="Arial" w:hAnsi="Arial" w:hint="default"/>
      </w:rPr>
    </w:lvl>
    <w:lvl w:ilvl="8" w:tplc="AB16D7C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78E477C"/>
    <w:multiLevelType w:val="hybridMultilevel"/>
    <w:tmpl w:val="DB00408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9630BCF"/>
    <w:multiLevelType w:val="hybridMultilevel"/>
    <w:tmpl w:val="76DE9938"/>
    <w:lvl w:ilvl="0" w:tplc="845093BC">
      <w:start w:val="1"/>
      <w:numFmt w:val="bullet"/>
      <w:lvlText w:val="•"/>
      <w:lvlJc w:val="left"/>
      <w:pPr>
        <w:tabs>
          <w:tab w:val="num" w:pos="720"/>
        </w:tabs>
        <w:ind w:left="720" w:hanging="360"/>
      </w:pPr>
      <w:rPr>
        <w:rFonts w:ascii="Arial" w:hAnsi="Arial" w:hint="default"/>
      </w:rPr>
    </w:lvl>
    <w:lvl w:ilvl="1" w:tplc="375C15F0">
      <w:start w:val="17"/>
      <w:numFmt w:val="bullet"/>
      <w:lvlText w:val="–"/>
      <w:lvlJc w:val="left"/>
      <w:pPr>
        <w:tabs>
          <w:tab w:val="num" w:pos="1440"/>
        </w:tabs>
        <w:ind w:left="1440" w:hanging="360"/>
      </w:pPr>
      <w:rPr>
        <w:rFonts w:ascii="Arial" w:hAnsi="Arial" w:hint="default"/>
      </w:rPr>
    </w:lvl>
    <w:lvl w:ilvl="2" w:tplc="D6E220FC">
      <w:start w:val="17"/>
      <w:numFmt w:val="bullet"/>
      <w:lvlText w:val="•"/>
      <w:lvlJc w:val="left"/>
      <w:pPr>
        <w:tabs>
          <w:tab w:val="num" w:pos="2160"/>
        </w:tabs>
        <w:ind w:left="2160" w:hanging="360"/>
      </w:pPr>
      <w:rPr>
        <w:rFonts w:ascii="Arial" w:hAnsi="Arial" w:hint="default"/>
      </w:rPr>
    </w:lvl>
    <w:lvl w:ilvl="3" w:tplc="BFACE1AA" w:tentative="1">
      <w:start w:val="1"/>
      <w:numFmt w:val="bullet"/>
      <w:lvlText w:val="•"/>
      <w:lvlJc w:val="left"/>
      <w:pPr>
        <w:tabs>
          <w:tab w:val="num" w:pos="2880"/>
        </w:tabs>
        <w:ind w:left="2880" w:hanging="360"/>
      </w:pPr>
      <w:rPr>
        <w:rFonts w:ascii="Arial" w:hAnsi="Arial" w:hint="default"/>
      </w:rPr>
    </w:lvl>
    <w:lvl w:ilvl="4" w:tplc="CE16B658" w:tentative="1">
      <w:start w:val="1"/>
      <w:numFmt w:val="bullet"/>
      <w:lvlText w:val="•"/>
      <w:lvlJc w:val="left"/>
      <w:pPr>
        <w:tabs>
          <w:tab w:val="num" w:pos="3600"/>
        </w:tabs>
        <w:ind w:left="3600" w:hanging="360"/>
      </w:pPr>
      <w:rPr>
        <w:rFonts w:ascii="Arial" w:hAnsi="Arial" w:hint="default"/>
      </w:rPr>
    </w:lvl>
    <w:lvl w:ilvl="5" w:tplc="E2847E24" w:tentative="1">
      <w:start w:val="1"/>
      <w:numFmt w:val="bullet"/>
      <w:lvlText w:val="•"/>
      <w:lvlJc w:val="left"/>
      <w:pPr>
        <w:tabs>
          <w:tab w:val="num" w:pos="4320"/>
        </w:tabs>
        <w:ind w:left="4320" w:hanging="360"/>
      </w:pPr>
      <w:rPr>
        <w:rFonts w:ascii="Arial" w:hAnsi="Arial" w:hint="default"/>
      </w:rPr>
    </w:lvl>
    <w:lvl w:ilvl="6" w:tplc="91D056A4" w:tentative="1">
      <w:start w:val="1"/>
      <w:numFmt w:val="bullet"/>
      <w:lvlText w:val="•"/>
      <w:lvlJc w:val="left"/>
      <w:pPr>
        <w:tabs>
          <w:tab w:val="num" w:pos="5040"/>
        </w:tabs>
        <w:ind w:left="5040" w:hanging="360"/>
      </w:pPr>
      <w:rPr>
        <w:rFonts w:ascii="Arial" w:hAnsi="Arial" w:hint="default"/>
      </w:rPr>
    </w:lvl>
    <w:lvl w:ilvl="7" w:tplc="61A6A940" w:tentative="1">
      <w:start w:val="1"/>
      <w:numFmt w:val="bullet"/>
      <w:lvlText w:val="•"/>
      <w:lvlJc w:val="left"/>
      <w:pPr>
        <w:tabs>
          <w:tab w:val="num" w:pos="5760"/>
        </w:tabs>
        <w:ind w:left="5760" w:hanging="360"/>
      </w:pPr>
      <w:rPr>
        <w:rFonts w:ascii="Arial" w:hAnsi="Arial" w:hint="default"/>
      </w:rPr>
    </w:lvl>
    <w:lvl w:ilvl="8" w:tplc="9B6CF86E" w:tentative="1">
      <w:start w:val="1"/>
      <w:numFmt w:val="bullet"/>
      <w:lvlText w:val="•"/>
      <w:lvlJc w:val="left"/>
      <w:pPr>
        <w:tabs>
          <w:tab w:val="num" w:pos="6480"/>
        </w:tabs>
        <w:ind w:left="6480" w:hanging="360"/>
      </w:pPr>
      <w:rPr>
        <w:rFonts w:ascii="Arial" w:hAnsi="Arial" w:hint="default"/>
      </w:rPr>
    </w:lvl>
  </w:abstractNum>
  <w:num w:numId="1" w16cid:durableId="522745731">
    <w:abstractNumId w:val="18"/>
  </w:num>
  <w:num w:numId="2" w16cid:durableId="1177385220">
    <w:abstractNumId w:val="0"/>
  </w:num>
  <w:num w:numId="3" w16cid:durableId="1209302189">
    <w:abstractNumId w:val="3"/>
  </w:num>
  <w:num w:numId="4" w16cid:durableId="81951026">
    <w:abstractNumId w:val="6"/>
  </w:num>
  <w:num w:numId="5" w16cid:durableId="299723794">
    <w:abstractNumId w:val="22"/>
  </w:num>
  <w:num w:numId="6" w16cid:durableId="292951101">
    <w:abstractNumId w:val="24"/>
  </w:num>
  <w:num w:numId="7" w16cid:durableId="280386116">
    <w:abstractNumId w:val="5"/>
  </w:num>
  <w:num w:numId="8" w16cid:durableId="1896037812">
    <w:abstractNumId w:val="27"/>
  </w:num>
  <w:num w:numId="9" w16cid:durableId="512108425">
    <w:abstractNumId w:val="9"/>
  </w:num>
  <w:num w:numId="10" w16cid:durableId="408312206">
    <w:abstractNumId w:val="13"/>
  </w:num>
  <w:num w:numId="11" w16cid:durableId="1152989206">
    <w:abstractNumId w:val="15"/>
  </w:num>
  <w:num w:numId="12" w16cid:durableId="1822117359">
    <w:abstractNumId w:val="11"/>
  </w:num>
  <w:num w:numId="13" w16cid:durableId="134296806">
    <w:abstractNumId w:val="8"/>
  </w:num>
  <w:num w:numId="14" w16cid:durableId="833573491">
    <w:abstractNumId w:val="7"/>
  </w:num>
  <w:num w:numId="15" w16cid:durableId="1086610324">
    <w:abstractNumId w:val="4"/>
  </w:num>
  <w:num w:numId="16" w16cid:durableId="1685127830">
    <w:abstractNumId w:val="17"/>
  </w:num>
  <w:num w:numId="17" w16cid:durableId="1755055945">
    <w:abstractNumId w:val="2"/>
  </w:num>
  <w:num w:numId="18" w16cid:durableId="701175160">
    <w:abstractNumId w:val="23"/>
  </w:num>
  <w:num w:numId="19" w16cid:durableId="715005424">
    <w:abstractNumId w:val="19"/>
  </w:num>
  <w:num w:numId="20" w16cid:durableId="663750953">
    <w:abstractNumId w:val="21"/>
  </w:num>
  <w:num w:numId="21" w16cid:durableId="1614168139">
    <w:abstractNumId w:val="28"/>
  </w:num>
  <w:num w:numId="22" w16cid:durableId="393284562">
    <w:abstractNumId w:val="25"/>
  </w:num>
  <w:num w:numId="23" w16cid:durableId="2042591067">
    <w:abstractNumId w:val="12"/>
  </w:num>
  <w:num w:numId="24" w16cid:durableId="115370300">
    <w:abstractNumId w:val="1"/>
  </w:num>
  <w:num w:numId="25" w16cid:durableId="1713767002">
    <w:abstractNumId w:val="16"/>
  </w:num>
  <w:num w:numId="26" w16cid:durableId="841354867">
    <w:abstractNumId w:val="14"/>
  </w:num>
  <w:num w:numId="27" w16cid:durableId="634801290">
    <w:abstractNumId w:val="26"/>
  </w:num>
  <w:num w:numId="28" w16cid:durableId="1403915161">
    <w:abstractNumId w:val="14"/>
  </w:num>
  <w:num w:numId="29" w16cid:durableId="1775974978">
    <w:abstractNumId w:val="10"/>
  </w:num>
  <w:num w:numId="30" w16cid:durableId="1570918959">
    <w:abstractNumId w:val="14"/>
  </w:num>
  <w:num w:numId="31" w16cid:durableId="310988840">
    <w:abstractNumId w:val="14"/>
  </w:num>
  <w:num w:numId="32" w16cid:durableId="195117832">
    <w:abstractNumId w:val="2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hang, Yi">
    <w15:presenceInfo w15:providerId="AD" w15:userId="S::YZhang@caiso.com::430de11d-a7b4-44ce-8941-50ecb52901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DDA"/>
    <w:rsid w:val="00005097"/>
    <w:rsid w:val="0001314B"/>
    <w:rsid w:val="00020B18"/>
    <w:rsid w:val="000225CA"/>
    <w:rsid w:val="0002305F"/>
    <w:rsid w:val="00034C58"/>
    <w:rsid w:val="00042AD3"/>
    <w:rsid w:val="00044939"/>
    <w:rsid w:val="00046C28"/>
    <w:rsid w:val="00050CE7"/>
    <w:rsid w:val="000609E7"/>
    <w:rsid w:val="00060EE7"/>
    <w:rsid w:val="00066EA7"/>
    <w:rsid w:val="00067584"/>
    <w:rsid w:val="0007320D"/>
    <w:rsid w:val="00073875"/>
    <w:rsid w:val="00074160"/>
    <w:rsid w:val="00080C78"/>
    <w:rsid w:val="000830F1"/>
    <w:rsid w:val="00090D7F"/>
    <w:rsid w:val="000A6362"/>
    <w:rsid w:val="000A6B3E"/>
    <w:rsid w:val="000B1743"/>
    <w:rsid w:val="000C7E08"/>
    <w:rsid w:val="000E345C"/>
    <w:rsid w:val="000E4636"/>
    <w:rsid w:val="000E46BB"/>
    <w:rsid w:val="000E4C40"/>
    <w:rsid w:val="000E72BF"/>
    <w:rsid w:val="00103DB1"/>
    <w:rsid w:val="00107510"/>
    <w:rsid w:val="001126F7"/>
    <w:rsid w:val="0011660F"/>
    <w:rsid w:val="00116961"/>
    <w:rsid w:val="00116B18"/>
    <w:rsid w:val="001173FA"/>
    <w:rsid w:val="00127A89"/>
    <w:rsid w:val="0013592A"/>
    <w:rsid w:val="00140A14"/>
    <w:rsid w:val="001426F1"/>
    <w:rsid w:val="001547CE"/>
    <w:rsid w:val="00156852"/>
    <w:rsid w:val="00161D57"/>
    <w:rsid w:val="00163811"/>
    <w:rsid w:val="00163A06"/>
    <w:rsid w:val="00163B0F"/>
    <w:rsid w:val="00164715"/>
    <w:rsid w:val="0018127B"/>
    <w:rsid w:val="001A2AF3"/>
    <w:rsid w:val="001A3088"/>
    <w:rsid w:val="001A3D0F"/>
    <w:rsid w:val="001B1C57"/>
    <w:rsid w:val="001B4509"/>
    <w:rsid w:val="001C2267"/>
    <w:rsid w:val="001C4BCD"/>
    <w:rsid w:val="001C56AB"/>
    <w:rsid w:val="001C6743"/>
    <w:rsid w:val="001D0FEC"/>
    <w:rsid w:val="001D1139"/>
    <w:rsid w:val="001E4DDA"/>
    <w:rsid w:val="001E5266"/>
    <w:rsid w:val="001E6151"/>
    <w:rsid w:val="001E768C"/>
    <w:rsid w:val="001E7D80"/>
    <w:rsid w:val="001F2667"/>
    <w:rsid w:val="001F52F9"/>
    <w:rsid w:val="00200356"/>
    <w:rsid w:val="0020550C"/>
    <w:rsid w:val="00212069"/>
    <w:rsid w:val="00216296"/>
    <w:rsid w:val="00221D0C"/>
    <w:rsid w:val="00226ACC"/>
    <w:rsid w:val="00236D8A"/>
    <w:rsid w:val="00245B37"/>
    <w:rsid w:val="00246B7D"/>
    <w:rsid w:val="00255E8E"/>
    <w:rsid w:val="002572E7"/>
    <w:rsid w:val="0026504B"/>
    <w:rsid w:val="0026773B"/>
    <w:rsid w:val="00273F61"/>
    <w:rsid w:val="00274DA8"/>
    <w:rsid w:val="00275768"/>
    <w:rsid w:val="00276AD6"/>
    <w:rsid w:val="00294AC9"/>
    <w:rsid w:val="002A2F3B"/>
    <w:rsid w:val="002A4B2D"/>
    <w:rsid w:val="002C1B0F"/>
    <w:rsid w:val="002C2DC1"/>
    <w:rsid w:val="002C62E7"/>
    <w:rsid w:val="002E64B6"/>
    <w:rsid w:val="002E75B8"/>
    <w:rsid w:val="002E7C57"/>
    <w:rsid w:val="002F4A87"/>
    <w:rsid w:val="002F73C5"/>
    <w:rsid w:val="00312032"/>
    <w:rsid w:val="00312C8F"/>
    <w:rsid w:val="00324153"/>
    <w:rsid w:val="00352AD3"/>
    <w:rsid w:val="00361E64"/>
    <w:rsid w:val="003759BA"/>
    <w:rsid w:val="0037746F"/>
    <w:rsid w:val="003847A5"/>
    <w:rsid w:val="0039062E"/>
    <w:rsid w:val="00394F4B"/>
    <w:rsid w:val="00397A3D"/>
    <w:rsid w:val="003A5DB0"/>
    <w:rsid w:val="003B0A8C"/>
    <w:rsid w:val="003B5741"/>
    <w:rsid w:val="003E16F6"/>
    <w:rsid w:val="003E78B8"/>
    <w:rsid w:val="003F10D6"/>
    <w:rsid w:val="0042700D"/>
    <w:rsid w:val="00434B4D"/>
    <w:rsid w:val="00442DF3"/>
    <w:rsid w:val="00446FCF"/>
    <w:rsid w:val="00456538"/>
    <w:rsid w:val="004610AE"/>
    <w:rsid w:val="004927D6"/>
    <w:rsid w:val="00495291"/>
    <w:rsid w:val="004959F8"/>
    <w:rsid w:val="004A12D3"/>
    <w:rsid w:val="004A2269"/>
    <w:rsid w:val="004A3022"/>
    <w:rsid w:val="004A5CED"/>
    <w:rsid w:val="004B0D4B"/>
    <w:rsid w:val="004B3492"/>
    <w:rsid w:val="004C24F3"/>
    <w:rsid w:val="004C7E39"/>
    <w:rsid w:val="004C7F54"/>
    <w:rsid w:val="004D5D6E"/>
    <w:rsid w:val="004D77E7"/>
    <w:rsid w:val="004F0B6F"/>
    <w:rsid w:val="004F3E39"/>
    <w:rsid w:val="00505F3A"/>
    <w:rsid w:val="005070A3"/>
    <w:rsid w:val="00514C19"/>
    <w:rsid w:val="00526D05"/>
    <w:rsid w:val="005374B4"/>
    <w:rsid w:val="005406DD"/>
    <w:rsid w:val="00543180"/>
    <w:rsid w:val="005478D6"/>
    <w:rsid w:val="00550600"/>
    <w:rsid w:val="00553660"/>
    <w:rsid w:val="00555C89"/>
    <w:rsid w:val="00590196"/>
    <w:rsid w:val="00592ABA"/>
    <w:rsid w:val="00596C66"/>
    <w:rsid w:val="00597C42"/>
    <w:rsid w:val="005A0284"/>
    <w:rsid w:val="005A52BD"/>
    <w:rsid w:val="005C4111"/>
    <w:rsid w:val="005D75F7"/>
    <w:rsid w:val="005F04B2"/>
    <w:rsid w:val="005F4BF1"/>
    <w:rsid w:val="005F5EB0"/>
    <w:rsid w:val="00600E45"/>
    <w:rsid w:val="006075DC"/>
    <w:rsid w:val="00617455"/>
    <w:rsid w:val="006177BD"/>
    <w:rsid w:val="00630CAF"/>
    <w:rsid w:val="00634F45"/>
    <w:rsid w:val="006420C5"/>
    <w:rsid w:val="0064290F"/>
    <w:rsid w:val="00643428"/>
    <w:rsid w:val="00650BAF"/>
    <w:rsid w:val="00667E9D"/>
    <w:rsid w:val="00673665"/>
    <w:rsid w:val="00681B86"/>
    <w:rsid w:val="00696239"/>
    <w:rsid w:val="006D2D9B"/>
    <w:rsid w:val="006E71B6"/>
    <w:rsid w:val="006E73F4"/>
    <w:rsid w:val="006F438D"/>
    <w:rsid w:val="007016E5"/>
    <w:rsid w:val="007112B5"/>
    <w:rsid w:val="007136BA"/>
    <w:rsid w:val="007174C9"/>
    <w:rsid w:val="00722D69"/>
    <w:rsid w:val="00726469"/>
    <w:rsid w:val="00726648"/>
    <w:rsid w:val="00727F04"/>
    <w:rsid w:val="007330AE"/>
    <w:rsid w:val="00734787"/>
    <w:rsid w:val="00737BB5"/>
    <w:rsid w:val="0074264E"/>
    <w:rsid w:val="00744661"/>
    <w:rsid w:val="00747F8D"/>
    <w:rsid w:val="0075409B"/>
    <w:rsid w:val="00756A43"/>
    <w:rsid w:val="00756E7A"/>
    <w:rsid w:val="00764959"/>
    <w:rsid w:val="00767D71"/>
    <w:rsid w:val="00771583"/>
    <w:rsid w:val="00776175"/>
    <w:rsid w:val="00781553"/>
    <w:rsid w:val="00792E7E"/>
    <w:rsid w:val="007A1112"/>
    <w:rsid w:val="007A2FBA"/>
    <w:rsid w:val="007A59D9"/>
    <w:rsid w:val="007C29C1"/>
    <w:rsid w:val="007D357C"/>
    <w:rsid w:val="007E193D"/>
    <w:rsid w:val="007F1C73"/>
    <w:rsid w:val="007F47B1"/>
    <w:rsid w:val="008032F5"/>
    <w:rsid w:val="00803BD1"/>
    <w:rsid w:val="00803FAF"/>
    <w:rsid w:val="0080629A"/>
    <w:rsid w:val="008101D9"/>
    <w:rsid w:val="00814CCC"/>
    <w:rsid w:val="00814CFE"/>
    <w:rsid w:val="008250CE"/>
    <w:rsid w:val="008304DF"/>
    <w:rsid w:val="00846373"/>
    <w:rsid w:val="00853791"/>
    <w:rsid w:val="00871738"/>
    <w:rsid w:val="00886032"/>
    <w:rsid w:val="0088790B"/>
    <w:rsid w:val="0089467D"/>
    <w:rsid w:val="008A193C"/>
    <w:rsid w:val="008B571A"/>
    <w:rsid w:val="008C7914"/>
    <w:rsid w:val="008D6D97"/>
    <w:rsid w:val="008E2E4C"/>
    <w:rsid w:val="008E4229"/>
    <w:rsid w:val="008F2558"/>
    <w:rsid w:val="008F47AA"/>
    <w:rsid w:val="008F571C"/>
    <w:rsid w:val="009022A1"/>
    <w:rsid w:val="00906D79"/>
    <w:rsid w:val="00910670"/>
    <w:rsid w:val="00921BEA"/>
    <w:rsid w:val="009304A3"/>
    <w:rsid w:val="00930AA6"/>
    <w:rsid w:val="00935D09"/>
    <w:rsid w:val="00953E29"/>
    <w:rsid w:val="00956BF8"/>
    <w:rsid w:val="00956E61"/>
    <w:rsid w:val="00961A08"/>
    <w:rsid w:val="009720B7"/>
    <w:rsid w:val="00985B3D"/>
    <w:rsid w:val="00992164"/>
    <w:rsid w:val="009940DF"/>
    <w:rsid w:val="009A0FD8"/>
    <w:rsid w:val="009A2099"/>
    <w:rsid w:val="009C36A2"/>
    <w:rsid w:val="009D1A4F"/>
    <w:rsid w:val="009D36E3"/>
    <w:rsid w:val="009D6A72"/>
    <w:rsid w:val="009D7707"/>
    <w:rsid w:val="009E4524"/>
    <w:rsid w:val="009E5A85"/>
    <w:rsid w:val="009F5A3C"/>
    <w:rsid w:val="009F714B"/>
    <w:rsid w:val="00A04203"/>
    <w:rsid w:val="00A05940"/>
    <w:rsid w:val="00A06B61"/>
    <w:rsid w:val="00A17CB1"/>
    <w:rsid w:val="00A23011"/>
    <w:rsid w:val="00A23433"/>
    <w:rsid w:val="00A23FA9"/>
    <w:rsid w:val="00A65BE2"/>
    <w:rsid w:val="00A66FC8"/>
    <w:rsid w:val="00A7004C"/>
    <w:rsid w:val="00A73224"/>
    <w:rsid w:val="00A948B2"/>
    <w:rsid w:val="00A97AC7"/>
    <w:rsid w:val="00AA0088"/>
    <w:rsid w:val="00AA00AF"/>
    <w:rsid w:val="00AA2A3B"/>
    <w:rsid w:val="00AB076D"/>
    <w:rsid w:val="00AB0BB3"/>
    <w:rsid w:val="00AB0C3D"/>
    <w:rsid w:val="00AB2E57"/>
    <w:rsid w:val="00AB4677"/>
    <w:rsid w:val="00AD387F"/>
    <w:rsid w:val="00AD47FC"/>
    <w:rsid w:val="00AE56C2"/>
    <w:rsid w:val="00AE6A9E"/>
    <w:rsid w:val="00AF20E9"/>
    <w:rsid w:val="00AF4F51"/>
    <w:rsid w:val="00B000AD"/>
    <w:rsid w:val="00B1369C"/>
    <w:rsid w:val="00B2000E"/>
    <w:rsid w:val="00B2515D"/>
    <w:rsid w:val="00B259AA"/>
    <w:rsid w:val="00B310A2"/>
    <w:rsid w:val="00B32D0F"/>
    <w:rsid w:val="00B33F5F"/>
    <w:rsid w:val="00B43937"/>
    <w:rsid w:val="00B461DB"/>
    <w:rsid w:val="00B526B9"/>
    <w:rsid w:val="00B55484"/>
    <w:rsid w:val="00B56F4F"/>
    <w:rsid w:val="00B7171E"/>
    <w:rsid w:val="00B870C8"/>
    <w:rsid w:val="00B913E9"/>
    <w:rsid w:val="00BA54F1"/>
    <w:rsid w:val="00BC0875"/>
    <w:rsid w:val="00BC0FD4"/>
    <w:rsid w:val="00BD0A16"/>
    <w:rsid w:val="00BE7548"/>
    <w:rsid w:val="00BF3C3C"/>
    <w:rsid w:val="00BF574D"/>
    <w:rsid w:val="00C03C84"/>
    <w:rsid w:val="00C05163"/>
    <w:rsid w:val="00C170E9"/>
    <w:rsid w:val="00C227D7"/>
    <w:rsid w:val="00C22E10"/>
    <w:rsid w:val="00C26827"/>
    <w:rsid w:val="00C33D24"/>
    <w:rsid w:val="00C36D44"/>
    <w:rsid w:val="00C37FDB"/>
    <w:rsid w:val="00C40A44"/>
    <w:rsid w:val="00C4662A"/>
    <w:rsid w:val="00C567D0"/>
    <w:rsid w:val="00C56A2B"/>
    <w:rsid w:val="00C57BEE"/>
    <w:rsid w:val="00C80B1B"/>
    <w:rsid w:val="00C8681B"/>
    <w:rsid w:val="00CA4D27"/>
    <w:rsid w:val="00CA7EF0"/>
    <w:rsid w:val="00CB2771"/>
    <w:rsid w:val="00CC194D"/>
    <w:rsid w:val="00CC1E45"/>
    <w:rsid w:val="00CD736F"/>
    <w:rsid w:val="00CF33AE"/>
    <w:rsid w:val="00CF6141"/>
    <w:rsid w:val="00D012F5"/>
    <w:rsid w:val="00D1712A"/>
    <w:rsid w:val="00D174C7"/>
    <w:rsid w:val="00D23837"/>
    <w:rsid w:val="00D348A1"/>
    <w:rsid w:val="00D47A75"/>
    <w:rsid w:val="00D62015"/>
    <w:rsid w:val="00D628D4"/>
    <w:rsid w:val="00D63644"/>
    <w:rsid w:val="00DA219A"/>
    <w:rsid w:val="00DA5E83"/>
    <w:rsid w:val="00DB3546"/>
    <w:rsid w:val="00DB654A"/>
    <w:rsid w:val="00DC34E9"/>
    <w:rsid w:val="00DC7C29"/>
    <w:rsid w:val="00DD012C"/>
    <w:rsid w:val="00DD6A4C"/>
    <w:rsid w:val="00DE5C96"/>
    <w:rsid w:val="00DE6775"/>
    <w:rsid w:val="00DF3EB6"/>
    <w:rsid w:val="00DF5148"/>
    <w:rsid w:val="00DF5AB3"/>
    <w:rsid w:val="00E113ED"/>
    <w:rsid w:val="00E126CE"/>
    <w:rsid w:val="00E15CD5"/>
    <w:rsid w:val="00E178D5"/>
    <w:rsid w:val="00E2098E"/>
    <w:rsid w:val="00E35E81"/>
    <w:rsid w:val="00E564E1"/>
    <w:rsid w:val="00E623F7"/>
    <w:rsid w:val="00E63236"/>
    <w:rsid w:val="00E643CD"/>
    <w:rsid w:val="00E66634"/>
    <w:rsid w:val="00E75B59"/>
    <w:rsid w:val="00E925DC"/>
    <w:rsid w:val="00EA0E4B"/>
    <w:rsid w:val="00EA10DE"/>
    <w:rsid w:val="00EA48A3"/>
    <w:rsid w:val="00EB14A2"/>
    <w:rsid w:val="00EC23BC"/>
    <w:rsid w:val="00EC6790"/>
    <w:rsid w:val="00EC7702"/>
    <w:rsid w:val="00ED6068"/>
    <w:rsid w:val="00ED6B84"/>
    <w:rsid w:val="00EE6753"/>
    <w:rsid w:val="00EF3E67"/>
    <w:rsid w:val="00EF437A"/>
    <w:rsid w:val="00F114A2"/>
    <w:rsid w:val="00F13100"/>
    <w:rsid w:val="00F16104"/>
    <w:rsid w:val="00F20FF3"/>
    <w:rsid w:val="00F2222C"/>
    <w:rsid w:val="00F34160"/>
    <w:rsid w:val="00F36162"/>
    <w:rsid w:val="00F41E34"/>
    <w:rsid w:val="00F44DF0"/>
    <w:rsid w:val="00F518F7"/>
    <w:rsid w:val="00F644C6"/>
    <w:rsid w:val="00F646D6"/>
    <w:rsid w:val="00F8112A"/>
    <w:rsid w:val="00F8642A"/>
    <w:rsid w:val="00F95E02"/>
    <w:rsid w:val="00F95E47"/>
    <w:rsid w:val="00FA42A6"/>
    <w:rsid w:val="00FC41CC"/>
    <w:rsid w:val="00FD4712"/>
    <w:rsid w:val="00FD5221"/>
    <w:rsid w:val="00FD5A33"/>
    <w:rsid w:val="00FF10A8"/>
    <w:rsid w:val="00FF4FD4"/>
    <w:rsid w:val="00FF5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A22EB"/>
  <w15:chartTrackingRefBased/>
  <w15:docId w15:val="{F2C6EE51-84DB-40EF-BDBC-567F8935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DDA"/>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1E4DDA"/>
    <w:pPr>
      <w:keepNext/>
      <w:spacing w:before="240" w:after="60"/>
      <w:ind w:left="288"/>
      <w:outlineLvl w:val="0"/>
    </w:pPr>
    <w:rPr>
      <w:rFonts w:ascii="Arial" w:hAnsi="Arial"/>
      <w:b/>
      <w:bCs/>
      <w:kern w:val="32"/>
      <w:sz w:val="44"/>
      <w:szCs w:val="32"/>
    </w:rPr>
  </w:style>
  <w:style w:type="paragraph" w:styleId="Heading2">
    <w:name w:val="heading 2"/>
    <w:basedOn w:val="Normal"/>
    <w:next w:val="Normal"/>
    <w:link w:val="Heading2Char"/>
    <w:uiPriority w:val="9"/>
    <w:unhideWhenUsed/>
    <w:qFormat/>
    <w:rsid w:val="001E4DDA"/>
    <w:pPr>
      <w:keepNext/>
      <w:spacing w:before="240" w:after="60"/>
      <w:ind w:left="144"/>
      <w:outlineLvl w:val="1"/>
    </w:pPr>
    <w:rPr>
      <w:bCs/>
      <w:iCs/>
      <w:sz w:val="26"/>
      <w:szCs w:val="28"/>
    </w:rPr>
  </w:style>
  <w:style w:type="paragraph" w:styleId="Heading3">
    <w:name w:val="heading 3"/>
    <w:basedOn w:val="Normal"/>
    <w:next w:val="Normal"/>
    <w:link w:val="Heading3Char"/>
    <w:uiPriority w:val="9"/>
    <w:unhideWhenUsed/>
    <w:qFormat/>
    <w:rsid w:val="001E4DDA"/>
    <w:pPr>
      <w:keepNext/>
      <w:spacing w:before="240" w:after="60"/>
      <w:ind w:left="144"/>
      <w:outlineLvl w:val="2"/>
    </w:pPr>
    <w:rPr>
      <w:b/>
      <w:bCs/>
      <w:sz w:val="26"/>
      <w:szCs w:val="26"/>
    </w:rPr>
  </w:style>
  <w:style w:type="paragraph" w:styleId="Heading4">
    <w:name w:val="heading 4"/>
    <w:basedOn w:val="Normal"/>
    <w:next w:val="Normal"/>
    <w:link w:val="Heading4Char"/>
    <w:uiPriority w:val="9"/>
    <w:unhideWhenUsed/>
    <w:qFormat/>
    <w:rsid w:val="001E4DDA"/>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1E4DDA"/>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4DDA"/>
    <w:rPr>
      <w:rFonts w:ascii="Arial" w:eastAsia="Times New Roman" w:hAnsi="Arial" w:cs="Times New Roman"/>
      <w:b/>
      <w:bCs/>
      <w:kern w:val="32"/>
      <w:sz w:val="44"/>
      <w:szCs w:val="32"/>
    </w:rPr>
  </w:style>
  <w:style w:type="character" w:customStyle="1" w:styleId="Heading2Char">
    <w:name w:val="Heading 2 Char"/>
    <w:basedOn w:val="DefaultParagraphFont"/>
    <w:link w:val="Heading2"/>
    <w:uiPriority w:val="9"/>
    <w:rsid w:val="001E4DDA"/>
    <w:rPr>
      <w:rFonts w:ascii="Times New Roman" w:eastAsia="Times New Roman" w:hAnsi="Times New Roman" w:cs="Times New Roman"/>
      <w:bCs/>
      <w:iCs/>
      <w:sz w:val="26"/>
      <w:szCs w:val="28"/>
    </w:rPr>
  </w:style>
  <w:style w:type="character" w:customStyle="1" w:styleId="Heading3Char">
    <w:name w:val="Heading 3 Char"/>
    <w:basedOn w:val="DefaultParagraphFont"/>
    <w:link w:val="Heading3"/>
    <w:uiPriority w:val="9"/>
    <w:rsid w:val="001E4DDA"/>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rsid w:val="001E4DD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1E4DDA"/>
    <w:rPr>
      <w:rFonts w:ascii="Calibri" w:eastAsia="Times New Roman" w:hAnsi="Calibri" w:cs="Times New Roman"/>
      <w:b/>
      <w:bCs/>
      <w:i/>
      <w:iCs/>
      <w:sz w:val="26"/>
      <w:szCs w:val="26"/>
    </w:rPr>
  </w:style>
  <w:style w:type="paragraph" w:styleId="BalloonText">
    <w:name w:val="Balloon Text"/>
    <w:basedOn w:val="Normal"/>
    <w:link w:val="BalloonTextChar"/>
    <w:uiPriority w:val="99"/>
    <w:semiHidden/>
    <w:unhideWhenUsed/>
    <w:rsid w:val="001E4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DDA"/>
    <w:rPr>
      <w:rFonts w:ascii="Segoe UI" w:eastAsia="Times New Roman" w:hAnsi="Segoe UI" w:cs="Segoe UI"/>
      <w:sz w:val="18"/>
      <w:szCs w:val="18"/>
    </w:rPr>
  </w:style>
  <w:style w:type="character" w:styleId="CommentReference">
    <w:name w:val="annotation reference"/>
    <w:uiPriority w:val="99"/>
    <w:semiHidden/>
    <w:unhideWhenUsed/>
    <w:rsid w:val="001E4DDA"/>
    <w:rPr>
      <w:sz w:val="16"/>
      <w:szCs w:val="16"/>
    </w:rPr>
  </w:style>
  <w:style w:type="paragraph" w:styleId="CommentText">
    <w:name w:val="annotation text"/>
    <w:basedOn w:val="Normal"/>
    <w:link w:val="CommentTextChar"/>
    <w:uiPriority w:val="99"/>
    <w:unhideWhenUsed/>
    <w:rsid w:val="001E4DDA"/>
    <w:rPr>
      <w:sz w:val="20"/>
      <w:szCs w:val="20"/>
    </w:rPr>
  </w:style>
  <w:style w:type="character" w:customStyle="1" w:styleId="CommentTextChar">
    <w:name w:val="Comment Text Char"/>
    <w:basedOn w:val="DefaultParagraphFont"/>
    <w:link w:val="CommentText"/>
    <w:uiPriority w:val="99"/>
    <w:rsid w:val="001E4DD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E4DDA"/>
    <w:rPr>
      <w:b/>
      <w:bCs/>
    </w:rPr>
  </w:style>
  <w:style w:type="character" w:customStyle="1" w:styleId="CommentSubjectChar">
    <w:name w:val="Comment Subject Char"/>
    <w:basedOn w:val="CommentTextChar"/>
    <w:link w:val="CommentSubject"/>
    <w:uiPriority w:val="99"/>
    <w:semiHidden/>
    <w:rsid w:val="001E4DDA"/>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1E4DDA"/>
    <w:pPr>
      <w:tabs>
        <w:tab w:val="center" w:pos="4680"/>
        <w:tab w:val="right" w:pos="9360"/>
      </w:tabs>
    </w:pPr>
  </w:style>
  <w:style w:type="character" w:customStyle="1" w:styleId="HeaderChar">
    <w:name w:val="Header Char"/>
    <w:basedOn w:val="DefaultParagraphFont"/>
    <w:link w:val="Header"/>
    <w:uiPriority w:val="99"/>
    <w:rsid w:val="001E4DDA"/>
    <w:rPr>
      <w:rFonts w:ascii="Times New Roman" w:eastAsia="Times New Roman" w:hAnsi="Times New Roman" w:cs="Times New Roman"/>
      <w:sz w:val="24"/>
    </w:rPr>
  </w:style>
  <w:style w:type="paragraph" w:styleId="Footer">
    <w:name w:val="footer"/>
    <w:basedOn w:val="Normal"/>
    <w:link w:val="FooterChar"/>
    <w:uiPriority w:val="99"/>
    <w:unhideWhenUsed/>
    <w:rsid w:val="001E4DDA"/>
    <w:pPr>
      <w:tabs>
        <w:tab w:val="center" w:pos="4680"/>
        <w:tab w:val="right" w:pos="9360"/>
      </w:tabs>
    </w:pPr>
  </w:style>
  <w:style w:type="character" w:customStyle="1" w:styleId="FooterChar">
    <w:name w:val="Footer Char"/>
    <w:basedOn w:val="DefaultParagraphFont"/>
    <w:link w:val="Footer"/>
    <w:uiPriority w:val="99"/>
    <w:rsid w:val="001E4DDA"/>
    <w:rPr>
      <w:rFonts w:ascii="Times New Roman" w:eastAsia="Times New Roman" w:hAnsi="Times New Roman" w:cs="Times New Roman"/>
      <w:sz w:val="24"/>
    </w:rPr>
  </w:style>
  <w:style w:type="paragraph" w:styleId="ListParagraph">
    <w:name w:val="List Paragraph"/>
    <w:basedOn w:val="Normal"/>
    <w:link w:val="ListParagraphChar"/>
    <w:uiPriority w:val="34"/>
    <w:qFormat/>
    <w:rsid w:val="001E4DDA"/>
    <w:pPr>
      <w:spacing w:after="0" w:line="240" w:lineRule="auto"/>
      <w:ind w:left="720"/>
      <w:contextualSpacing/>
    </w:pPr>
    <w:rPr>
      <w:szCs w:val="24"/>
    </w:rPr>
  </w:style>
  <w:style w:type="table" w:styleId="TableGridLight">
    <w:name w:val="Grid Table Light"/>
    <w:basedOn w:val="TableNormal"/>
    <w:uiPriority w:val="40"/>
    <w:rsid w:val="001E4DDA"/>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FootnoteText">
    <w:name w:val="footnote text"/>
    <w:aliases w:val="Char,Footnote Text Char Char,Footnote Text Char1 Char,TBG Style Char Char Char,TBG Style Char Char,Footnote Text Char3 Char,Footnote Text Char Char Char,Footnote Text Char3,ft,ft Char,f,Footnote Text Char2,Footnote Text Char2 Char,fn"/>
    <w:basedOn w:val="Normal"/>
    <w:link w:val="FootnoteTextChar"/>
    <w:uiPriority w:val="99"/>
    <w:unhideWhenUsed/>
    <w:rsid w:val="001E4DDA"/>
    <w:pPr>
      <w:spacing w:after="0" w:line="240" w:lineRule="auto"/>
    </w:pPr>
    <w:rPr>
      <w:sz w:val="20"/>
      <w:szCs w:val="20"/>
    </w:rPr>
  </w:style>
  <w:style w:type="character" w:customStyle="1" w:styleId="FootnoteTextChar">
    <w:name w:val="Footnote Text Char"/>
    <w:aliases w:val="Char Char,Footnote Text Char Char Char1,Footnote Text Char1 Char Char,TBG Style Char Char Char Char,TBG Style Char Char Char1,Footnote Text Char3 Char Char,Footnote Text Char Char Char Char,Footnote Text Char3 Char1,ft Char1,f Char"/>
    <w:basedOn w:val="DefaultParagraphFont"/>
    <w:link w:val="FootnoteText"/>
    <w:uiPriority w:val="99"/>
    <w:rsid w:val="001E4DDA"/>
    <w:rPr>
      <w:rFonts w:ascii="Times New Roman" w:eastAsia="Times New Roman" w:hAnsi="Times New Roman" w:cs="Times New Roman"/>
      <w:sz w:val="20"/>
      <w:szCs w:val="20"/>
    </w:rPr>
  </w:style>
  <w:style w:type="character" w:styleId="FootnoteReference">
    <w:name w:val="footnote reference"/>
    <w:aliases w:val="o,fr,Style 17,Style 13,Style 12,Style 15,Style 9,o1,fr1,o2,fr2,o3,fr3,Style 18,(NECG) Footnote Reference,Style 20,Style 7,Style 8"/>
    <w:uiPriority w:val="99"/>
    <w:unhideWhenUsed/>
    <w:rsid w:val="001E4DDA"/>
    <w:rPr>
      <w:vertAlign w:val="superscript"/>
    </w:rPr>
  </w:style>
  <w:style w:type="character" w:styleId="Hyperlink">
    <w:name w:val="Hyperlink"/>
    <w:uiPriority w:val="99"/>
    <w:unhideWhenUsed/>
    <w:rsid w:val="001E4DDA"/>
    <w:rPr>
      <w:color w:val="0563C1"/>
      <w:u w:val="single"/>
    </w:rPr>
  </w:style>
  <w:style w:type="character" w:customStyle="1" w:styleId="ListParagraphChar">
    <w:name w:val="List Paragraph Char"/>
    <w:link w:val="ListParagraph"/>
    <w:uiPriority w:val="34"/>
    <w:rsid w:val="001E4DDA"/>
    <w:rPr>
      <w:rFonts w:ascii="Times New Roman" w:eastAsia="Times New Roman" w:hAnsi="Times New Roman" w:cs="Times New Roman"/>
      <w:sz w:val="24"/>
      <w:szCs w:val="24"/>
    </w:rPr>
  </w:style>
  <w:style w:type="paragraph" w:customStyle="1" w:styleId="ATPmaintext">
    <w:name w:val="ATPmaintext"/>
    <w:basedOn w:val="Normal"/>
    <w:qFormat/>
    <w:rsid w:val="001E4DDA"/>
    <w:pPr>
      <w:spacing w:before="120" w:after="120" w:line="276" w:lineRule="auto"/>
      <w:jc w:val="both"/>
    </w:pPr>
    <w:rPr>
      <w:rFonts w:ascii="Arial" w:hAnsi="Arial"/>
      <w:szCs w:val="24"/>
    </w:rPr>
  </w:style>
  <w:style w:type="paragraph" w:styleId="TOCHeading">
    <w:name w:val="TOC Heading"/>
    <w:basedOn w:val="Heading1"/>
    <w:next w:val="Normal"/>
    <w:uiPriority w:val="39"/>
    <w:unhideWhenUsed/>
    <w:qFormat/>
    <w:rsid w:val="001E4DDA"/>
    <w:pPr>
      <w:keepLines/>
      <w:spacing w:after="0"/>
      <w:ind w:left="0"/>
      <w:outlineLvl w:val="9"/>
    </w:pPr>
    <w:rPr>
      <w:rFonts w:ascii="Calibri Light" w:hAnsi="Calibri Light"/>
      <w:b w:val="0"/>
      <w:bCs w:val="0"/>
      <w:color w:val="2E74B5"/>
      <w:kern w:val="0"/>
      <w:sz w:val="32"/>
    </w:rPr>
  </w:style>
  <w:style w:type="paragraph" w:styleId="TOC1">
    <w:name w:val="toc 1"/>
    <w:basedOn w:val="Normal"/>
    <w:next w:val="Normal"/>
    <w:autoRedefine/>
    <w:uiPriority w:val="39"/>
    <w:unhideWhenUsed/>
    <w:rsid w:val="00BC0875"/>
    <w:pPr>
      <w:tabs>
        <w:tab w:val="right" w:leader="dot" w:pos="9630"/>
      </w:tabs>
      <w:spacing w:before="360" w:after="0"/>
      <w:ind w:left="1530" w:hanging="1530"/>
    </w:pPr>
    <w:rPr>
      <w:rFonts w:asciiTheme="majorHAnsi" w:hAnsiTheme="majorHAnsi"/>
      <w:b/>
      <w:bCs/>
      <w:caps/>
      <w:szCs w:val="24"/>
    </w:rPr>
  </w:style>
  <w:style w:type="paragraph" w:styleId="TOC2">
    <w:name w:val="toc 2"/>
    <w:basedOn w:val="Normal"/>
    <w:next w:val="Normal"/>
    <w:autoRedefine/>
    <w:uiPriority w:val="39"/>
    <w:unhideWhenUsed/>
    <w:rsid w:val="001E4DDA"/>
    <w:pPr>
      <w:spacing w:before="240" w:after="0"/>
    </w:pPr>
    <w:rPr>
      <w:rFonts w:asciiTheme="minorHAnsi" w:hAnsiTheme="minorHAnsi"/>
      <w:b/>
      <w:bCs/>
      <w:sz w:val="20"/>
      <w:szCs w:val="20"/>
    </w:rPr>
  </w:style>
  <w:style w:type="paragraph" w:styleId="TOC3">
    <w:name w:val="toc 3"/>
    <w:basedOn w:val="Normal"/>
    <w:next w:val="Normal"/>
    <w:autoRedefine/>
    <w:uiPriority w:val="39"/>
    <w:unhideWhenUsed/>
    <w:rsid w:val="001E4DDA"/>
    <w:pPr>
      <w:spacing w:after="0"/>
      <w:ind w:left="240"/>
    </w:pPr>
    <w:rPr>
      <w:rFonts w:asciiTheme="minorHAnsi" w:hAnsiTheme="minorHAnsi"/>
      <w:sz w:val="20"/>
      <w:szCs w:val="20"/>
    </w:rPr>
  </w:style>
  <w:style w:type="paragraph" w:styleId="Caption">
    <w:name w:val="caption"/>
    <w:basedOn w:val="Normal"/>
    <w:next w:val="Normal"/>
    <w:uiPriority w:val="35"/>
    <w:unhideWhenUsed/>
    <w:qFormat/>
    <w:rsid w:val="001E4DDA"/>
    <w:rPr>
      <w:b/>
      <w:bCs/>
      <w:sz w:val="20"/>
      <w:szCs w:val="20"/>
    </w:rPr>
  </w:style>
  <w:style w:type="paragraph" w:styleId="Revision">
    <w:name w:val="Revision"/>
    <w:hidden/>
    <w:uiPriority w:val="99"/>
    <w:semiHidden/>
    <w:rsid w:val="001E4DDA"/>
    <w:pPr>
      <w:spacing w:after="0" w:line="240" w:lineRule="auto"/>
    </w:pPr>
    <w:rPr>
      <w:rFonts w:ascii="Times New Roman" w:eastAsia="Times New Roman" w:hAnsi="Times New Roman" w:cs="Times New Roman"/>
      <w:sz w:val="24"/>
    </w:rPr>
  </w:style>
  <w:style w:type="paragraph" w:styleId="NoSpacing">
    <w:name w:val="No Spacing"/>
    <w:uiPriority w:val="1"/>
    <w:qFormat/>
    <w:rsid w:val="001E4DDA"/>
    <w:pPr>
      <w:spacing w:after="0" w:line="240" w:lineRule="auto"/>
    </w:pPr>
    <w:rPr>
      <w:rFonts w:ascii="Times New Roman" w:eastAsia="Times New Roman" w:hAnsi="Times New Roman" w:cs="Times New Roman"/>
      <w:sz w:val="24"/>
    </w:rPr>
  </w:style>
  <w:style w:type="character" w:styleId="FollowedHyperlink">
    <w:name w:val="FollowedHyperlink"/>
    <w:uiPriority w:val="99"/>
    <w:semiHidden/>
    <w:unhideWhenUsed/>
    <w:rsid w:val="001E4DDA"/>
    <w:rPr>
      <w:color w:val="954F72"/>
      <w:u w:val="single"/>
    </w:rPr>
  </w:style>
  <w:style w:type="character" w:styleId="PlaceholderText">
    <w:name w:val="Placeholder Text"/>
    <w:basedOn w:val="DefaultParagraphFont"/>
    <w:uiPriority w:val="99"/>
    <w:semiHidden/>
    <w:rsid w:val="00AB4677"/>
    <w:rPr>
      <w:color w:val="808080"/>
    </w:rPr>
  </w:style>
  <w:style w:type="paragraph" w:styleId="TableofFigures">
    <w:name w:val="table of figures"/>
    <w:basedOn w:val="Normal"/>
    <w:next w:val="Normal"/>
    <w:uiPriority w:val="99"/>
    <w:unhideWhenUsed/>
    <w:rsid w:val="00CB2771"/>
    <w:pPr>
      <w:spacing w:after="0"/>
    </w:pPr>
  </w:style>
  <w:style w:type="paragraph" w:styleId="EndnoteText">
    <w:name w:val="endnote text"/>
    <w:basedOn w:val="Normal"/>
    <w:link w:val="EndnoteTextChar"/>
    <w:uiPriority w:val="99"/>
    <w:semiHidden/>
    <w:unhideWhenUsed/>
    <w:rsid w:val="008101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101D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8101D9"/>
    <w:rPr>
      <w:vertAlign w:val="superscript"/>
    </w:rPr>
  </w:style>
  <w:style w:type="paragraph" w:styleId="TOC4">
    <w:name w:val="toc 4"/>
    <w:basedOn w:val="Normal"/>
    <w:next w:val="Normal"/>
    <w:autoRedefine/>
    <w:uiPriority w:val="39"/>
    <w:unhideWhenUsed/>
    <w:rsid w:val="000E72BF"/>
    <w:pPr>
      <w:spacing w:after="0"/>
      <w:ind w:left="480"/>
    </w:pPr>
    <w:rPr>
      <w:rFonts w:asciiTheme="minorHAnsi" w:hAnsiTheme="minorHAnsi"/>
      <w:sz w:val="20"/>
      <w:szCs w:val="20"/>
    </w:rPr>
  </w:style>
  <w:style w:type="paragraph" w:styleId="TOC5">
    <w:name w:val="toc 5"/>
    <w:basedOn w:val="Normal"/>
    <w:next w:val="Normal"/>
    <w:autoRedefine/>
    <w:uiPriority w:val="39"/>
    <w:unhideWhenUsed/>
    <w:rsid w:val="000E72BF"/>
    <w:pPr>
      <w:spacing w:after="0"/>
      <w:ind w:left="720"/>
    </w:pPr>
    <w:rPr>
      <w:rFonts w:asciiTheme="minorHAnsi" w:hAnsiTheme="minorHAnsi"/>
      <w:sz w:val="20"/>
      <w:szCs w:val="20"/>
    </w:rPr>
  </w:style>
  <w:style w:type="paragraph" w:styleId="TOC6">
    <w:name w:val="toc 6"/>
    <w:basedOn w:val="Normal"/>
    <w:next w:val="Normal"/>
    <w:autoRedefine/>
    <w:uiPriority w:val="39"/>
    <w:unhideWhenUsed/>
    <w:rsid w:val="000E72BF"/>
    <w:pPr>
      <w:spacing w:after="0"/>
      <w:ind w:left="960"/>
    </w:pPr>
    <w:rPr>
      <w:rFonts w:asciiTheme="minorHAnsi" w:hAnsiTheme="minorHAnsi"/>
      <w:sz w:val="20"/>
      <w:szCs w:val="20"/>
    </w:rPr>
  </w:style>
  <w:style w:type="paragraph" w:styleId="TOC7">
    <w:name w:val="toc 7"/>
    <w:basedOn w:val="Normal"/>
    <w:next w:val="Normal"/>
    <w:autoRedefine/>
    <w:uiPriority w:val="39"/>
    <w:unhideWhenUsed/>
    <w:rsid w:val="000E72BF"/>
    <w:pPr>
      <w:spacing w:after="0"/>
      <w:ind w:left="1200"/>
    </w:pPr>
    <w:rPr>
      <w:rFonts w:asciiTheme="minorHAnsi" w:hAnsiTheme="minorHAnsi"/>
      <w:sz w:val="20"/>
      <w:szCs w:val="20"/>
    </w:rPr>
  </w:style>
  <w:style w:type="paragraph" w:styleId="TOC8">
    <w:name w:val="toc 8"/>
    <w:basedOn w:val="Normal"/>
    <w:next w:val="Normal"/>
    <w:autoRedefine/>
    <w:uiPriority w:val="39"/>
    <w:unhideWhenUsed/>
    <w:rsid w:val="000E72BF"/>
    <w:pPr>
      <w:spacing w:after="0"/>
      <w:ind w:left="1440"/>
    </w:pPr>
    <w:rPr>
      <w:rFonts w:asciiTheme="minorHAnsi" w:hAnsiTheme="minorHAnsi"/>
      <w:sz w:val="20"/>
      <w:szCs w:val="20"/>
    </w:rPr>
  </w:style>
  <w:style w:type="paragraph" w:styleId="TOC9">
    <w:name w:val="toc 9"/>
    <w:basedOn w:val="Normal"/>
    <w:next w:val="Normal"/>
    <w:autoRedefine/>
    <w:uiPriority w:val="39"/>
    <w:unhideWhenUsed/>
    <w:rsid w:val="000E72BF"/>
    <w:pPr>
      <w:spacing w:after="0"/>
      <w:ind w:left="1680"/>
    </w:pPr>
    <w:rPr>
      <w:rFonts w:asciiTheme="minorHAnsi" w:hAnsiTheme="minorHAnsi"/>
      <w:sz w:val="20"/>
      <w:szCs w:val="20"/>
    </w:rPr>
  </w:style>
  <w:style w:type="table" w:styleId="TableGrid">
    <w:name w:val="Table Grid"/>
    <w:basedOn w:val="TableNormal"/>
    <w:uiPriority w:val="39"/>
    <w:rsid w:val="00EF43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4D5D6E"/>
    <w:pPr>
      <w:spacing w:after="200" w:line="276" w:lineRule="auto"/>
      <w:jc w:val="both"/>
    </w:pPr>
    <w:rPr>
      <w:rFonts w:ascii="Arial" w:eastAsiaTheme="minorHAnsi" w:hAnsi="Arial" w:cstheme="minorBidi"/>
      <w:sz w:val="22"/>
    </w:rPr>
  </w:style>
  <w:style w:type="character" w:customStyle="1" w:styleId="BodyTextChar">
    <w:name w:val="Body Text Char"/>
    <w:basedOn w:val="DefaultParagraphFont"/>
    <w:link w:val="BodyText"/>
    <w:uiPriority w:val="1"/>
    <w:rsid w:val="004D5D6E"/>
    <w:rPr>
      <w:rFonts w:ascii="Arial" w:hAnsi="Arial"/>
    </w:rPr>
  </w:style>
  <w:style w:type="character" w:customStyle="1" w:styleId="Normal-BulletChar">
    <w:name w:val="Normal-Bullet Char"/>
    <w:basedOn w:val="DefaultParagraphFont"/>
    <w:link w:val="Normal-Bullet"/>
    <w:locked/>
    <w:rsid w:val="00D174C7"/>
    <w:rPr>
      <w:rFonts w:eastAsia="Times New Roman" w:cs="Times New Roman"/>
    </w:rPr>
  </w:style>
  <w:style w:type="paragraph" w:customStyle="1" w:styleId="Normal-Bullet">
    <w:name w:val="Normal-Bullet"/>
    <w:basedOn w:val="Normal"/>
    <w:link w:val="Normal-BulletChar"/>
    <w:qFormat/>
    <w:rsid w:val="00D174C7"/>
    <w:pPr>
      <w:numPr>
        <w:numId w:val="26"/>
      </w:numPr>
      <w:spacing w:after="60" w:line="276" w:lineRule="auto"/>
    </w:pPr>
    <w:rPr>
      <w:rFonts w:asciiTheme="minorHAnsi" w:hAnsiTheme="minorHAnsi"/>
      <w:sz w:val="22"/>
    </w:rPr>
  </w:style>
  <w:style w:type="character" w:styleId="UnresolvedMention">
    <w:name w:val="Unresolved Mention"/>
    <w:basedOn w:val="DefaultParagraphFont"/>
    <w:uiPriority w:val="99"/>
    <w:semiHidden/>
    <w:unhideWhenUsed/>
    <w:rsid w:val="00C05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5091">
      <w:bodyDiv w:val="1"/>
      <w:marLeft w:val="0"/>
      <w:marRight w:val="0"/>
      <w:marTop w:val="0"/>
      <w:marBottom w:val="0"/>
      <w:divBdr>
        <w:top w:val="none" w:sz="0" w:space="0" w:color="auto"/>
        <w:left w:val="none" w:sz="0" w:space="0" w:color="auto"/>
        <w:bottom w:val="none" w:sz="0" w:space="0" w:color="auto"/>
        <w:right w:val="none" w:sz="0" w:space="0" w:color="auto"/>
      </w:divBdr>
      <w:divsChild>
        <w:div w:id="910190064">
          <w:marLeft w:val="547"/>
          <w:marRight w:val="0"/>
          <w:marTop w:val="115"/>
          <w:marBottom w:val="0"/>
          <w:divBdr>
            <w:top w:val="none" w:sz="0" w:space="0" w:color="auto"/>
            <w:left w:val="none" w:sz="0" w:space="0" w:color="auto"/>
            <w:bottom w:val="none" w:sz="0" w:space="0" w:color="auto"/>
            <w:right w:val="none" w:sz="0" w:space="0" w:color="auto"/>
          </w:divBdr>
        </w:div>
        <w:div w:id="822164861">
          <w:marLeft w:val="547"/>
          <w:marRight w:val="0"/>
          <w:marTop w:val="115"/>
          <w:marBottom w:val="0"/>
          <w:divBdr>
            <w:top w:val="none" w:sz="0" w:space="0" w:color="auto"/>
            <w:left w:val="none" w:sz="0" w:space="0" w:color="auto"/>
            <w:bottom w:val="none" w:sz="0" w:space="0" w:color="auto"/>
            <w:right w:val="none" w:sz="0" w:space="0" w:color="auto"/>
          </w:divBdr>
        </w:div>
        <w:div w:id="903834494">
          <w:marLeft w:val="547"/>
          <w:marRight w:val="0"/>
          <w:marTop w:val="115"/>
          <w:marBottom w:val="0"/>
          <w:divBdr>
            <w:top w:val="none" w:sz="0" w:space="0" w:color="auto"/>
            <w:left w:val="none" w:sz="0" w:space="0" w:color="auto"/>
            <w:bottom w:val="none" w:sz="0" w:space="0" w:color="auto"/>
            <w:right w:val="none" w:sz="0" w:space="0" w:color="auto"/>
          </w:divBdr>
        </w:div>
        <w:div w:id="643195468">
          <w:marLeft w:val="547"/>
          <w:marRight w:val="0"/>
          <w:marTop w:val="115"/>
          <w:marBottom w:val="0"/>
          <w:divBdr>
            <w:top w:val="none" w:sz="0" w:space="0" w:color="auto"/>
            <w:left w:val="none" w:sz="0" w:space="0" w:color="auto"/>
            <w:bottom w:val="none" w:sz="0" w:space="0" w:color="auto"/>
            <w:right w:val="none" w:sz="0" w:space="0" w:color="auto"/>
          </w:divBdr>
        </w:div>
        <w:div w:id="2119331574">
          <w:marLeft w:val="547"/>
          <w:marRight w:val="0"/>
          <w:marTop w:val="115"/>
          <w:marBottom w:val="0"/>
          <w:divBdr>
            <w:top w:val="none" w:sz="0" w:space="0" w:color="auto"/>
            <w:left w:val="none" w:sz="0" w:space="0" w:color="auto"/>
            <w:bottom w:val="none" w:sz="0" w:space="0" w:color="auto"/>
            <w:right w:val="none" w:sz="0" w:space="0" w:color="auto"/>
          </w:divBdr>
        </w:div>
      </w:divsChild>
    </w:div>
    <w:div w:id="217710637">
      <w:bodyDiv w:val="1"/>
      <w:marLeft w:val="0"/>
      <w:marRight w:val="0"/>
      <w:marTop w:val="0"/>
      <w:marBottom w:val="0"/>
      <w:divBdr>
        <w:top w:val="none" w:sz="0" w:space="0" w:color="auto"/>
        <w:left w:val="none" w:sz="0" w:space="0" w:color="auto"/>
        <w:bottom w:val="none" w:sz="0" w:space="0" w:color="auto"/>
        <w:right w:val="none" w:sz="0" w:space="0" w:color="auto"/>
      </w:divBdr>
      <w:divsChild>
        <w:div w:id="643388612">
          <w:marLeft w:val="547"/>
          <w:marRight w:val="0"/>
          <w:marTop w:val="115"/>
          <w:marBottom w:val="0"/>
          <w:divBdr>
            <w:top w:val="none" w:sz="0" w:space="0" w:color="auto"/>
            <w:left w:val="none" w:sz="0" w:space="0" w:color="auto"/>
            <w:bottom w:val="none" w:sz="0" w:space="0" w:color="auto"/>
            <w:right w:val="none" w:sz="0" w:space="0" w:color="auto"/>
          </w:divBdr>
        </w:div>
      </w:divsChild>
    </w:div>
    <w:div w:id="318266071">
      <w:bodyDiv w:val="1"/>
      <w:marLeft w:val="0"/>
      <w:marRight w:val="0"/>
      <w:marTop w:val="0"/>
      <w:marBottom w:val="0"/>
      <w:divBdr>
        <w:top w:val="none" w:sz="0" w:space="0" w:color="auto"/>
        <w:left w:val="none" w:sz="0" w:space="0" w:color="auto"/>
        <w:bottom w:val="none" w:sz="0" w:space="0" w:color="auto"/>
        <w:right w:val="none" w:sz="0" w:space="0" w:color="auto"/>
      </w:divBdr>
      <w:divsChild>
        <w:div w:id="1188327436">
          <w:marLeft w:val="547"/>
          <w:marRight w:val="0"/>
          <w:marTop w:val="115"/>
          <w:marBottom w:val="0"/>
          <w:divBdr>
            <w:top w:val="none" w:sz="0" w:space="0" w:color="auto"/>
            <w:left w:val="none" w:sz="0" w:space="0" w:color="auto"/>
            <w:bottom w:val="none" w:sz="0" w:space="0" w:color="auto"/>
            <w:right w:val="none" w:sz="0" w:space="0" w:color="auto"/>
          </w:divBdr>
        </w:div>
        <w:div w:id="472986860">
          <w:marLeft w:val="1166"/>
          <w:marRight w:val="0"/>
          <w:marTop w:val="96"/>
          <w:marBottom w:val="0"/>
          <w:divBdr>
            <w:top w:val="none" w:sz="0" w:space="0" w:color="auto"/>
            <w:left w:val="none" w:sz="0" w:space="0" w:color="auto"/>
            <w:bottom w:val="none" w:sz="0" w:space="0" w:color="auto"/>
            <w:right w:val="none" w:sz="0" w:space="0" w:color="auto"/>
          </w:divBdr>
        </w:div>
        <w:div w:id="2047754416">
          <w:marLeft w:val="1166"/>
          <w:marRight w:val="0"/>
          <w:marTop w:val="96"/>
          <w:marBottom w:val="0"/>
          <w:divBdr>
            <w:top w:val="none" w:sz="0" w:space="0" w:color="auto"/>
            <w:left w:val="none" w:sz="0" w:space="0" w:color="auto"/>
            <w:bottom w:val="none" w:sz="0" w:space="0" w:color="auto"/>
            <w:right w:val="none" w:sz="0" w:space="0" w:color="auto"/>
          </w:divBdr>
        </w:div>
        <w:div w:id="1430202077">
          <w:marLeft w:val="1166"/>
          <w:marRight w:val="0"/>
          <w:marTop w:val="96"/>
          <w:marBottom w:val="0"/>
          <w:divBdr>
            <w:top w:val="none" w:sz="0" w:space="0" w:color="auto"/>
            <w:left w:val="none" w:sz="0" w:space="0" w:color="auto"/>
            <w:bottom w:val="none" w:sz="0" w:space="0" w:color="auto"/>
            <w:right w:val="none" w:sz="0" w:space="0" w:color="auto"/>
          </w:divBdr>
        </w:div>
      </w:divsChild>
    </w:div>
    <w:div w:id="361446553">
      <w:bodyDiv w:val="1"/>
      <w:marLeft w:val="0"/>
      <w:marRight w:val="0"/>
      <w:marTop w:val="0"/>
      <w:marBottom w:val="0"/>
      <w:divBdr>
        <w:top w:val="none" w:sz="0" w:space="0" w:color="auto"/>
        <w:left w:val="none" w:sz="0" w:space="0" w:color="auto"/>
        <w:bottom w:val="none" w:sz="0" w:space="0" w:color="auto"/>
        <w:right w:val="none" w:sz="0" w:space="0" w:color="auto"/>
      </w:divBdr>
      <w:divsChild>
        <w:div w:id="1830510974">
          <w:marLeft w:val="547"/>
          <w:marRight w:val="0"/>
          <w:marTop w:val="115"/>
          <w:marBottom w:val="0"/>
          <w:divBdr>
            <w:top w:val="none" w:sz="0" w:space="0" w:color="auto"/>
            <w:left w:val="none" w:sz="0" w:space="0" w:color="auto"/>
            <w:bottom w:val="none" w:sz="0" w:space="0" w:color="auto"/>
            <w:right w:val="none" w:sz="0" w:space="0" w:color="auto"/>
          </w:divBdr>
        </w:div>
        <w:div w:id="914508018">
          <w:marLeft w:val="547"/>
          <w:marRight w:val="0"/>
          <w:marTop w:val="115"/>
          <w:marBottom w:val="0"/>
          <w:divBdr>
            <w:top w:val="none" w:sz="0" w:space="0" w:color="auto"/>
            <w:left w:val="none" w:sz="0" w:space="0" w:color="auto"/>
            <w:bottom w:val="none" w:sz="0" w:space="0" w:color="auto"/>
            <w:right w:val="none" w:sz="0" w:space="0" w:color="auto"/>
          </w:divBdr>
        </w:div>
        <w:div w:id="209732834">
          <w:marLeft w:val="1166"/>
          <w:marRight w:val="0"/>
          <w:marTop w:val="96"/>
          <w:marBottom w:val="0"/>
          <w:divBdr>
            <w:top w:val="none" w:sz="0" w:space="0" w:color="auto"/>
            <w:left w:val="none" w:sz="0" w:space="0" w:color="auto"/>
            <w:bottom w:val="none" w:sz="0" w:space="0" w:color="auto"/>
            <w:right w:val="none" w:sz="0" w:space="0" w:color="auto"/>
          </w:divBdr>
        </w:div>
        <w:div w:id="1396199588">
          <w:marLeft w:val="1166"/>
          <w:marRight w:val="0"/>
          <w:marTop w:val="96"/>
          <w:marBottom w:val="0"/>
          <w:divBdr>
            <w:top w:val="none" w:sz="0" w:space="0" w:color="auto"/>
            <w:left w:val="none" w:sz="0" w:space="0" w:color="auto"/>
            <w:bottom w:val="none" w:sz="0" w:space="0" w:color="auto"/>
            <w:right w:val="none" w:sz="0" w:space="0" w:color="auto"/>
          </w:divBdr>
        </w:div>
        <w:div w:id="1132135884">
          <w:marLeft w:val="1166"/>
          <w:marRight w:val="0"/>
          <w:marTop w:val="96"/>
          <w:marBottom w:val="0"/>
          <w:divBdr>
            <w:top w:val="none" w:sz="0" w:space="0" w:color="auto"/>
            <w:left w:val="none" w:sz="0" w:space="0" w:color="auto"/>
            <w:bottom w:val="none" w:sz="0" w:space="0" w:color="auto"/>
            <w:right w:val="none" w:sz="0" w:space="0" w:color="auto"/>
          </w:divBdr>
        </w:div>
        <w:div w:id="866525117">
          <w:marLeft w:val="1166"/>
          <w:marRight w:val="0"/>
          <w:marTop w:val="96"/>
          <w:marBottom w:val="0"/>
          <w:divBdr>
            <w:top w:val="none" w:sz="0" w:space="0" w:color="auto"/>
            <w:left w:val="none" w:sz="0" w:space="0" w:color="auto"/>
            <w:bottom w:val="none" w:sz="0" w:space="0" w:color="auto"/>
            <w:right w:val="none" w:sz="0" w:space="0" w:color="auto"/>
          </w:divBdr>
        </w:div>
      </w:divsChild>
    </w:div>
    <w:div w:id="420764524">
      <w:bodyDiv w:val="1"/>
      <w:marLeft w:val="0"/>
      <w:marRight w:val="0"/>
      <w:marTop w:val="0"/>
      <w:marBottom w:val="0"/>
      <w:divBdr>
        <w:top w:val="none" w:sz="0" w:space="0" w:color="auto"/>
        <w:left w:val="none" w:sz="0" w:space="0" w:color="auto"/>
        <w:bottom w:val="none" w:sz="0" w:space="0" w:color="auto"/>
        <w:right w:val="none" w:sz="0" w:space="0" w:color="auto"/>
      </w:divBdr>
      <w:divsChild>
        <w:div w:id="97145172">
          <w:marLeft w:val="547"/>
          <w:marRight w:val="0"/>
          <w:marTop w:val="115"/>
          <w:marBottom w:val="120"/>
          <w:divBdr>
            <w:top w:val="none" w:sz="0" w:space="0" w:color="auto"/>
            <w:left w:val="none" w:sz="0" w:space="0" w:color="auto"/>
            <w:bottom w:val="none" w:sz="0" w:space="0" w:color="auto"/>
            <w:right w:val="none" w:sz="0" w:space="0" w:color="auto"/>
          </w:divBdr>
        </w:div>
        <w:div w:id="2012289400">
          <w:marLeft w:val="547"/>
          <w:marRight w:val="0"/>
          <w:marTop w:val="115"/>
          <w:marBottom w:val="120"/>
          <w:divBdr>
            <w:top w:val="none" w:sz="0" w:space="0" w:color="auto"/>
            <w:left w:val="none" w:sz="0" w:space="0" w:color="auto"/>
            <w:bottom w:val="none" w:sz="0" w:space="0" w:color="auto"/>
            <w:right w:val="none" w:sz="0" w:space="0" w:color="auto"/>
          </w:divBdr>
        </w:div>
      </w:divsChild>
    </w:div>
    <w:div w:id="655229930">
      <w:bodyDiv w:val="1"/>
      <w:marLeft w:val="0"/>
      <w:marRight w:val="0"/>
      <w:marTop w:val="0"/>
      <w:marBottom w:val="0"/>
      <w:divBdr>
        <w:top w:val="none" w:sz="0" w:space="0" w:color="auto"/>
        <w:left w:val="none" w:sz="0" w:space="0" w:color="auto"/>
        <w:bottom w:val="none" w:sz="0" w:space="0" w:color="auto"/>
        <w:right w:val="none" w:sz="0" w:space="0" w:color="auto"/>
      </w:divBdr>
      <w:divsChild>
        <w:div w:id="1929121364">
          <w:marLeft w:val="547"/>
          <w:marRight w:val="0"/>
          <w:marTop w:val="115"/>
          <w:marBottom w:val="0"/>
          <w:divBdr>
            <w:top w:val="none" w:sz="0" w:space="0" w:color="auto"/>
            <w:left w:val="none" w:sz="0" w:space="0" w:color="auto"/>
            <w:bottom w:val="none" w:sz="0" w:space="0" w:color="auto"/>
            <w:right w:val="none" w:sz="0" w:space="0" w:color="auto"/>
          </w:divBdr>
        </w:div>
      </w:divsChild>
    </w:div>
    <w:div w:id="714550043">
      <w:bodyDiv w:val="1"/>
      <w:marLeft w:val="0"/>
      <w:marRight w:val="0"/>
      <w:marTop w:val="0"/>
      <w:marBottom w:val="0"/>
      <w:divBdr>
        <w:top w:val="none" w:sz="0" w:space="0" w:color="auto"/>
        <w:left w:val="none" w:sz="0" w:space="0" w:color="auto"/>
        <w:bottom w:val="none" w:sz="0" w:space="0" w:color="auto"/>
        <w:right w:val="none" w:sz="0" w:space="0" w:color="auto"/>
      </w:divBdr>
      <w:divsChild>
        <w:div w:id="1330253899">
          <w:marLeft w:val="547"/>
          <w:marRight w:val="0"/>
          <w:marTop w:val="115"/>
          <w:marBottom w:val="0"/>
          <w:divBdr>
            <w:top w:val="none" w:sz="0" w:space="0" w:color="auto"/>
            <w:left w:val="none" w:sz="0" w:space="0" w:color="auto"/>
            <w:bottom w:val="none" w:sz="0" w:space="0" w:color="auto"/>
            <w:right w:val="none" w:sz="0" w:space="0" w:color="auto"/>
          </w:divBdr>
        </w:div>
        <w:div w:id="1344556057">
          <w:marLeft w:val="547"/>
          <w:marRight w:val="0"/>
          <w:marTop w:val="115"/>
          <w:marBottom w:val="0"/>
          <w:divBdr>
            <w:top w:val="none" w:sz="0" w:space="0" w:color="auto"/>
            <w:left w:val="none" w:sz="0" w:space="0" w:color="auto"/>
            <w:bottom w:val="none" w:sz="0" w:space="0" w:color="auto"/>
            <w:right w:val="none" w:sz="0" w:space="0" w:color="auto"/>
          </w:divBdr>
        </w:div>
        <w:div w:id="1688823336">
          <w:marLeft w:val="547"/>
          <w:marRight w:val="0"/>
          <w:marTop w:val="115"/>
          <w:marBottom w:val="0"/>
          <w:divBdr>
            <w:top w:val="none" w:sz="0" w:space="0" w:color="auto"/>
            <w:left w:val="none" w:sz="0" w:space="0" w:color="auto"/>
            <w:bottom w:val="none" w:sz="0" w:space="0" w:color="auto"/>
            <w:right w:val="none" w:sz="0" w:space="0" w:color="auto"/>
          </w:divBdr>
        </w:div>
      </w:divsChild>
    </w:div>
    <w:div w:id="732700307">
      <w:bodyDiv w:val="1"/>
      <w:marLeft w:val="0"/>
      <w:marRight w:val="0"/>
      <w:marTop w:val="0"/>
      <w:marBottom w:val="0"/>
      <w:divBdr>
        <w:top w:val="none" w:sz="0" w:space="0" w:color="auto"/>
        <w:left w:val="none" w:sz="0" w:space="0" w:color="auto"/>
        <w:bottom w:val="none" w:sz="0" w:space="0" w:color="auto"/>
        <w:right w:val="none" w:sz="0" w:space="0" w:color="auto"/>
      </w:divBdr>
      <w:divsChild>
        <w:div w:id="1349671990">
          <w:marLeft w:val="1166"/>
          <w:marRight w:val="0"/>
          <w:marTop w:val="96"/>
          <w:marBottom w:val="0"/>
          <w:divBdr>
            <w:top w:val="none" w:sz="0" w:space="0" w:color="auto"/>
            <w:left w:val="none" w:sz="0" w:space="0" w:color="auto"/>
            <w:bottom w:val="none" w:sz="0" w:space="0" w:color="auto"/>
            <w:right w:val="none" w:sz="0" w:space="0" w:color="auto"/>
          </w:divBdr>
        </w:div>
      </w:divsChild>
    </w:div>
    <w:div w:id="737023700">
      <w:bodyDiv w:val="1"/>
      <w:marLeft w:val="0"/>
      <w:marRight w:val="0"/>
      <w:marTop w:val="0"/>
      <w:marBottom w:val="0"/>
      <w:divBdr>
        <w:top w:val="none" w:sz="0" w:space="0" w:color="auto"/>
        <w:left w:val="none" w:sz="0" w:space="0" w:color="auto"/>
        <w:bottom w:val="none" w:sz="0" w:space="0" w:color="auto"/>
        <w:right w:val="none" w:sz="0" w:space="0" w:color="auto"/>
      </w:divBdr>
      <w:divsChild>
        <w:div w:id="1532232032">
          <w:marLeft w:val="547"/>
          <w:marRight w:val="0"/>
          <w:marTop w:val="115"/>
          <w:marBottom w:val="0"/>
          <w:divBdr>
            <w:top w:val="none" w:sz="0" w:space="0" w:color="auto"/>
            <w:left w:val="none" w:sz="0" w:space="0" w:color="auto"/>
            <w:bottom w:val="none" w:sz="0" w:space="0" w:color="auto"/>
            <w:right w:val="none" w:sz="0" w:space="0" w:color="auto"/>
          </w:divBdr>
        </w:div>
        <w:div w:id="1100562786">
          <w:marLeft w:val="1166"/>
          <w:marRight w:val="0"/>
          <w:marTop w:val="96"/>
          <w:marBottom w:val="0"/>
          <w:divBdr>
            <w:top w:val="none" w:sz="0" w:space="0" w:color="auto"/>
            <w:left w:val="none" w:sz="0" w:space="0" w:color="auto"/>
            <w:bottom w:val="none" w:sz="0" w:space="0" w:color="auto"/>
            <w:right w:val="none" w:sz="0" w:space="0" w:color="auto"/>
          </w:divBdr>
        </w:div>
        <w:div w:id="1791314581">
          <w:marLeft w:val="1166"/>
          <w:marRight w:val="0"/>
          <w:marTop w:val="96"/>
          <w:marBottom w:val="0"/>
          <w:divBdr>
            <w:top w:val="none" w:sz="0" w:space="0" w:color="auto"/>
            <w:left w:val="none" w:sz="0" w:space="0" w:color="auto"/>
            <w:bottom w:val="none" w:sz="0" w:space="0" w:color="auto"/>
            <w:right w:val="none" w:sz="0" w:space="0" w:color="auto"/>
          </w:divBdr>
        </w:div>
        <w:div w:id="970554848">
          <w:marLeft w:val="1166"/>
          <w:marRight w:val="0"/>
          <w:marTop w:val="96"/>
          <w:marBottom w:val="0"/>
          <w:divBdr>
            <w:top w:val="none" w:sz="0" w:space="0" w:color="auto"/>
            <w:left w:val="none" w:sz="0" w:space="0" w:color="auto"/>
            <w:bottom w:val="none" w:sz="0" w:space="0" w:color="auto"/>
            <w:right w:val="none" w:sz="0" w:space="0" w:color="auto"/>
          </w:divBdr>
        </w:div>
      </w:divsChild>
    </w:div>
    <w:div w:id="773398085">
      <w:bodyDiv w:val="1"/>
      <w:marLeft w:val="0"/>
      <w:marRight w:val="0"/>
      <w:marTop w:val="0"/>
      <w:marBottom w:val="0"/>
      <w:divBdr>
        <w:top w:val="none" w:sz="0" w:space="0" w:color="auto"/>
        <w:left w:val="none" w:sz="0" w:space="0" w:color="auto"/>
        <w:bottom w:val="none" w:sz="0" w:space="0" w:color="auto"/>
        <w:right w:val="none" w:sz="0" w:space="0" w:color="auto"/>
      </w:divBdr>
      <w:divsChild>
        <w:div w:id="1578591084">
          <w:marLeft w:val="547"/>
          <w:marRight w:val="0"/>
          <w:marTop w:val="115"/>
          <w:marBottom w:val="0"/>
          <w:divBdr>
            <w:top w:val="none" w:sz="0" w:space="0" w:color="auto"/>
            <w:left w:val="none" w:sz="0" w:space="0" w:color="auto"/>
            <w:bottom w:val="none" w:sz="0" w:space="0" w:color="auto"/>
            <w:right w:val="none" w:sz="0" w:space="0" w:color="auto"/>
          </w:divBdr>
        </w:div>
        <w:div w:id="187262234">
          <w:marLeft w:val="1166"/>
          <w:marRight w:val="0"/>
          <w:marTop w:val="96"/>
          <w:marBottom w:val="0"/>
          <w:divBdr>
            <w:top w:val="none" w:sz="0" w:space="0" w:color="auto"/>
            <w:left w:val="none" w:sz="0" w:space="0" w:color="auto"/>
            <w:bottom w:val="none" w:sz="0" w:space="0" w:color="auto"/>
            <w:right w:val="none" w:sz="0" w:space="0" w:color="auto"/>
          </w:divBdr>
        </w:div>
      </w:divsChild>
    </w:div>
    <w:div w:id="801190803">
      <w:bodyDiv w:val="1"/>
      <w:marLeft w:val="0"/>
      <w:marRight w:val="0"/>
      <w:marTop w:val="0"/>
      <w:marBottom w:val="0"/>
      <w:divBdr>
        <w:top w:val="none" w:sz="0" w:space="0" w:color="auto"/>
        <w:left w:val="none" w:sz="0" w:space="0" w:color="auto"/>
        <w:bottom w:val="none" w:sz="0" w:space="0" w:color="auto"/>
        <w:right w:val="none" w:sz="0" w:space="0" w:color="auto"/>
      </w:divBdr>
      <w:divsChild>
        <w:div w:id="883492459">
          <w:marLeft w:val="547"/>
          <w:marRight w:val="0"/>
          <w:marTop w:val="115"/>
          <w:marBottom w:val="0"/>
          <w:divBdr>
            <w:top w:val="none" w:sz="0" w:space="0" w:color="auto"/>
            <w:left w:val="none" w:sz="0" w:space="0" w:color="auto"/>
            <w:bottom w:val="none" w:sz="0" w:space="0" w:color="auto"/>
            <w:right w:val="none" w:sz="0" w:space="0" w:color="auto"/>
          </w:divBdr>
        </w:div>
        <w:div w:id="232282910">
          <w:marLeft w:val="1166"/>
          <w:marRight w:val="0"/>
          <w:marTop w:val="96"/>
          <w:marBottom w:val="0"/>
          <w:divBdr>
            <w:top w:val="none" w:sz="0" w:space="0" w:color="auto"/>
            <w:left w:val="none" w:sz="0" w:space="0" w:color="auto"/>
            <w:bottom w:val="none" w:sz="0" w:space="0" w:color="auto"/>
            <w:right w:val="none" w:sz="0" w:space="0" w:color="auto"/>
          </w:divBdr>
        </w:div>
      </w:divsChild>
    </w:div>
    <w:div w:id="866874733">
      <w:bodyDiv w:val="1"/>
      <w:marLeft w:val="0"/>
      <w:marRight w:val="0"/>
      <w:marTop w:val="0"/>
      <w:marBottom w:val="0"/>
      <w:divBdr>
        <w:top w:val="none" w:sz="0" w:space="0" w:color="auto"/>
        <w:left w:val="none" w:sz="0" w:space="0" w:color="auto"/>
        <w:bottom w:val="none" w:sz="0" w:space="0" w:color="auto"/>
        <w:right w:val="none" w:sz="0" w:space="0" w:color="auto"/>
      </w:divBdr>
      <w:divsChild>
        <w:div w:id="833841863">
          <w:marLeft w:val="547"/>
          <w:marRight w:val="0"/>
          <w:marTop w:val="115"/>
          <w:marBottom w:val="0"/>
          <w:divBdr>
            <w:top w:val="none" w:sz="0" w:space="0" w:color="auto"/>
            <w:left w:val="none" w:sz="0" w:space="0" w:color="auto"/>
            <w:bottom w:val="none" w:sz="0" w:space="0" w:color="auto"/>
            <w:right w:val="none" w:sz="0" w:space="0" w:color="auto"/>
          </w:divBdr>
        </w:div>
        <w:div w:id="950942096">
          <w:marLeft w:val="547"/>
          <w:marRight w:val="0"/>
          <w:marTop w:val="115"/>
          <w:marBottom w:val="0"/>
          <w:divBdr>
            <w:top w:val="none" w:sz="0" w:space="0" w:color="auto"/>
            <w:left w:val="none" w:sz="0" w:space="0" w:color="auto"/>
            <w:bottom w:val="none" w:sz="0" w:space="0" w:color="auto"/>
            <w:right w:val="none" w:sz="0" w:space="0" w:color="auto"/>
          </w:divBdr>
        </w:div>
        <w:div w:id="601304005">
          <w:marLeft w:val="547"/>
          <w:marRight w:val="0"/>
          <w:marTop w:val="115"/>
          <w:marBottom w:val="0"/>
          <w:divBdr>
            <w:top w:val="none" w:sz="0" w:space="0" w:color="auto"/>
            <w:left w:val="none" w:sz="0" w:space="0" w:color="auto"/>
            <w:bottom w:val="none" w:sz="0" w:space="0" w:color="auto"/>
            <w:right w:val="none" w:sz="0" w:space="0" w:color="auto"/>
          </w:divBdr>
        </w:div>
        <w:div w:id="1275357026">
          <w:marLeft w:val="547"/>
          <w:marRight w:val="0"/>
          <w:marTop w:val="115"/>
          <w:marBottom w:val="0"/>
          <w:divBdr>
            <w:top w:val="none" w:sz="0" w:space="0" w:color="auto"/>
            <w:left w:val="none" w:sz="0" w:space="0" w:color="auto"/>
            <w:bottom w:val="none" w:sz="0" w:space="0" w:color="auto"/>
            <w:right w:val="none" w:sz="0" w:space="0" w:color="auto"/>
          </w:divBdr>
        </w:div>
        <w:div w:id="257369816">
          <w:marLeft w:val="547"/>
          <w:marRight w:val="0"/>
          <w:marTop w:val="115"/>
          <w:marBottom w:val="0"/>
          <w:divBdr>
            <w:top w:val="none" w:sz="0" w:space="0" w:color="auto"/>
            <w:left w:val="none" w:sz="0" w:space="0" w:color="auto"/>
            <w:bottom w:val="none" w:sz="0" w:space="0" w:color="auto"/>
            <w:right w:val="none" w:sz="0" w:space="0" w:color="auto"/>
          </w:divBdr>
        </w:div>
      </w:divsChild>
    </w:div>
    <w:div w:id="962806280">
      <w:bodyDiv w:val="1"/>
      <w:marLeft w:val="0"/>
      <w:marRight w:val="0"/>
      <w:marTop w:val="0"/>
      <w:marBottom w:val="0"/>
      <w:divBdr>
        <w:top w:val="none" w:sz="0" w:space="0" w:color="auto"/>
        <w:left w:val="none" w:sz="0" w:space="0" w:color="auto"/>
        <w:bottom w:val="none" w:sz="0" w:space="0" w:color="auto"/>
        <w:right w:val="none" w:sz="0" w:space="0" w:color="auto"/>
      </w:divBdr>
      <w:divsChild>
        <w:div w:id="342053174">
          <w:marLeft w:val="547"/>
          <w:marRight w:val="0"/>
          <w:marTop w:val="115"/>
          <w:marBottom w:val="0"/>
          <w:divBdr>
            <w:top w:val="none" w:sz="0" w:space="0" w:color="auto"/>
            <w:left w:val="none" w:sz="0" w:space="0" w:color="auto"/>
            <w:bottom w:val="none" w:sz="0" w:space="0" w:color="auto"/>
            <w:right w:val="none" w:sz="0" w:space="0" w:color="auto"/>
          </w:divBdr>
        </w:div>
        <w:div w:id="1763598839">
          <w:marLeft w:val="547"/>
          <w:marRight w:val="0"/>
          <w:marTop w:val="115"/>
          <w:marBottom w:val="0"/>
          <w:divBdr>
            <w:top w:val="none" w:sz="0" w:space="0" w:color="auto"/>
            <w:left w:val="none" w:sz="0" w:space="0" w:color="auto"/>
            <w:bottom w:val="none" w:sz="0" w:space="0" w:color="auto"/>
            <w:right w:val="none" w:sz="0" w:space="0" w:color="auto"/>
          </w:divBdr>
        </w:div>
        <w:div w:id="1637877549">
          <w:marLeft w:val="1166"/>
          <w:marRight w:val="0"/>
          <w:marTop w:val="96"/>
          <w:marBottom w:val="0"/>
          <w:divBdr>
            <w:top w:val="none" w:sz="0" w:space="0" w:color="auto"/>
            <w:left w:val="none" w:sz="0" w:space="0" w:color="auto"/>
            <w:bottom w:val="none" w:sz="0" w:space="0" w:color="auto"/>
            <w:right w:val="none" w:sz="0" w:space="0" w:color="auto"/>
          </w:divBdr>
        </w:div>
        <w:div w:id="2077362095">
          <w:marLeft w:val="1166"/>
          <w:marRight w:val="0"/>
          <w:marTop w:val="96"/>
          <w:marBottom w:val="0"/>
          <w:divBdr>
            <w:top w:val="none" w:sz="0" w:space="0" w:color="auto"/>
            <w:left w:val="none" w:sz="0" w:space="0" w:color="auto"/>
            <w:bottom w:val="none" w:sz="0" w:space="0" w:color="auto"/>
            <w:right w:val="none" w:sz="0" w:space="0" w:color="auto"/>
          </w:divBdr>
        </w:div>
        <w:div w:id="628780979">
          <w:marLeft w:val="1166"/>
          <w:marRight w:val="0"/>
          <w:marTop w:val="96"/>
          <w:marBottom w:val="0"/>
          <w:divBdr>
            <w:top w:val="none" w:sz="0" w:space="0" w:color="auto"/>
            <w:left w:val="none" w:sz="0" w:space="0" w:color="auto"/>
            <w:bottom w:val="none" w:sz="0" w:space="0" w:color="auto"/>
            <w:right w:val="none" w:sz="0" w:space="0" w:color="auto"/>
          </w:divBdr>
        </w:div>
        <w:div w:id="985621823">
          <w:marLeft w:val="547"/>
          <w:marRight w:val="0"/>
          <w:marTop w:val="115"/>
          <w:marBottom w:val="0"/>
          <w:divBdr>
            <w:top w:val="none" w:sz="0" w:space="0" w:color="auto"/>
            <w:left w:val="none" w:sz="0" w:space="0" w:color="auto"/>
            <w:bottom w:val="none" w:sz="0" w:space="0" w:color="auto"/>
            <w:right w:val="none" w:sz="0" w:space="0" w:color="auto"/>
          </w:divBdr>
        </w:div>
        <w:div w:id="1944725197">
          <w:marLeft w:val="1166"/>
          <w:marRight w:val="0"/>
          <w:marTop w:val="96"/>
          <w:marBottom w:val="0"/>
          <w:divBdr>
            <w:top w:val="none" w:sz="0" w:space="0" w:color="auto"/>
            <w:left w:val="none" w:sz="0" w:space="0" w:color="auto"/>
            <w:bottom w:val="none" w:sz="0" w:space="0" w:color="auto"/>
            <w:right w:val="none" w:sz="0" w:space="0" w:color="auto"/>
          </w:divBdr>
        </w:div>
        <w:div w:id="1439639795">
          <w:marLeft w:val="1166"/>
          <w:marRight w:val="0"/>
          <w:marTop w:val="96"/>
          <w:marBottom w:val="0"/>
          <w:divBdr>
            <w:top w:val="none" w:sz="0" w:space="0" w:color="auto"/>
            <w:left w:val="none" w:sz="0" w:space="0" w:color="auto"/>
            <w:bottom w:val="none" w:sz="0" w:space="0" w:color="auto"/>
            <w:right w:val="none" w:sz="0" w:space="0" w:color="auto"/>
          </w:divBdr>
        </w:div>
        <w:div w:id="590552372">
          <w:marLeft w:val="547"/>
          <w:marRight w:val="0"/>
          <w:marTop w:val="115"/>
          <w:marBottom w:val="0"/>
          <w:divBdr>
            <w:top w:val="none" w:sz="0" w:space="0" w:color="auto"/>
            <w:left w:val="none" w:sz="0" w:space="0" w:color="auto"/>
            <w:bottom w:val="none" w:sz="0" w:space="0" w:color="auto"/>
            <w:right w:val="none" w:sz="0" w:space="0" w:color="auto"/>
          </w:divBdr>
        </w:div>
        <w:div w:id="1026713345">
          <w:marLeft w:val="1166"/>
          <w:marRight w:val="0"/>
          <w:marTop w:val="96"/>
          <w:marBottom w:val="0"/>
          <w:divBdr>
            <w:top w:val="none" w:sz="0" w:space="0" w:color="auto"/>
            <w:left w:val="none" w:sz="0" w:space="0" w:color="auto"/>
            <w:bottom w:val="none" w:sz="0" w:space="0" w:color="auto"/>
            <w:right w:val="none" w:sz="0" w:space="0" w:color="auto"/>
          </w:divBdr>
        </w:div>
      </w:divsChild>
    </w:div>
    <w:div w:id="1174344754">
      <w:bodyDiv w:val="1"/>
      <w:marLeft w:val="0"/>
      <w:marRight w:val="0"/>
      <w:marTop w:val="0"/>
      <w:marBottom w:val="0"/>
      <w:divBdr>
        <w:top w:val="none" w:sz="0" w:space="0" w:color="auto"/>
        <w:left w:val="none" w:sz="0" w:space="0" w:color="auto"/>
        <w:bottom w:val="none" w:sz="0" w:space="0" w:color="auto"/>
        <w:right w:val="none" w:sz="0" w:space="0" w:color="auto"/>
      </w:divBdr>
      <w:divsChild>
        <w:div w:id="2144806734">
          <w:marLeft w:val="547"/>
          <w:marRight w:val="0"/>
          <w:marTop w:val="115"/>
          <w:marBottom w:val="0"/>
          <w:divBdr>
            <w:top w:val="none" w:sz="0" w:space="0" w:color="auto"/>
            <w:left w:val="none" w:sz="0" w:space="0" w:color="auto"/>
            <w:bottom w:val="none" w:sz="0" w:space="0" w:color="auto"/>
            <w:right w:val="none" w:sz="0" w:space="0" w:color="auto"/>
          </w:divBdr>
        </w:div>
        <w:div w:id="738674332">
          <w:marLeft w:val="1166"/>
          <w:marRight w:val="0"/>
          <w:marTop w:val="96"/>
          <w:marBottom w:val="0"/>
          <w:divBdr>
            <w:top w:val="none" w:sz="0" w:space="0" w:color="auto"/>
            <w:left w:val="none" w:sz="0" w:space="0" w:color="auto"/>
            <w:bottom w:val="none" w:sz="0" w:space="0" w:color="auto"/>
            <w:right w:val="none" w:sz="0" w:space="0" w:color="auto"/>
          </w:divBdr>
        </w:div>
        <w:div w:id="444736799">
          <w:marLeft w:val="1166"/>
          <w:marRight w:val="0"/>
          <w:marTop w:val="96"/>
          <w:marBottom w:val="0"/>
          <w:divBdr>
            <w:top w:val="none" w:sz="0" w:space="0" w:color="auto"/>
            <w:left w:val="none" w:sz="0" w:space="0" w:color="auto"/>
            <w:bottom w:val="none" w:sz="0" w:space="0" w:color="auto"/>
            <w:right w:val="none" w:sz="0" w:space="0" w:color="auto"/>
          </w:divBdr>
        </w:div>
        <w:div w:id="998852564">
          <w:marLeft w:val="547"/>
          <w:marRight w:val="0"/>
          <w:marTop w:val="115"/>
          <w:marBottom w:val="0"/>
          <w:divBdr>
            <w:top w:val="none" w:sz="0" w:space="0" w:color="auto"/>
            <w:left w:val="none" w:sz="0" w:space="0" w:color="auto"/>
            <w:bottom w:val="none" w:sz="0" w:space="0" w:color="auto"/>
            <w:right w:val="none" w:sz="0" w:space="0" w:color="auto"/>
          </w:divBdr>
        </w:div>
        <w:div w:id="1344086539">
          <w:marLeft w:val="1166"/>
          <w:marRight w:val="0"/>
          <w:marTop w:val="96"/>
          <w:marBottom w:val="0"/>
          <w:divBdr>
            <w:top w:val="none" w:sz="0" w:space="0" w:color="auto"/>
            <w:left w:val="none" w:sz="0" w:space="0" w:color="auto"/>
            <w:bottom w:val="none" w:sz="0" w:space="0" w:color="auto"/>
            <w:right w:val="none" w:sz="0" w:space="0" w:color="auto"/>
          </w:divBdr>
        </w:div>
        <w:div w:id="643700505">
          <w:marLeft w:val="1800"/>
          <w:marRight w:val="0"/>
          <w:marTop w:val="96"/>
          <w:marBottom w:val="0"/>
          <w:divBdr>
            <w:top w:val="none" w:sz="0" w:space="0" w:color="auto"/>
            <w:left w:val="none" w:sz="0" w:space="0" w:color="auto"/>
            <w:bottom w:val="none" w:sz="0" w:space="0" w:color="auto"/>
            <w:right w:val="none" w:sz="0" w:space="0" w:color="auto"/>
          </w:divBdr>
        </w:div>
        <w:div w:id="895970049">
          <w:marLeft w:val="1166"/>
          <w:marRight w:val="0"/>
          <w:marTop w:val="96"/>
          <w:marBottom w:val="0"/>
          <w:divBdr>
            <w:top w:val="none" w:sz="0" w:space="0" w:color="auto"/>
            <w:left w:val="none" w:sz="0" w:space="0" w:color="auto"/>
            <w:bottom w:val="none" w:sz="0" w:space="0" w:color="auto"/>
            <w:right w:val="none" w:sz="0" w:space="0" w:color="auto"/>
          </w:divBdr>
        </w:div>
        <w:div w:id="1048721612">
          <w:marLeft w:val="1166"/>
          <w:marRight w:val="0"/>
          <w:marTop w:val="96"/>
          <w:marBottom w:val="0"/>
          <w:divBdr>
            <w:top w:val="none" w:sz="0" w:space="0" w:color="auto"/>
            <w:left w:val="none" w:sz="0" w:space="0" w:color="auto"/>
            <w:bottom w:val="none" w:sz="0" w:space="0" w:color="auto"/>
            <w:right w:val="none" w:sz="0" w:space="0" w:color="auto"/>
          </w:divBdr>
        </w:div>
        <w:div w:id="18513514">
          <w:marLeft w:val="1800"/>
          <w:marRight w:val="0"/>
          <w:marTop w:val="96"/>
          <w:marBottom w:val="0"/>
          <w:divBdr>
            <w:top w:val="none" w:sz="0" w:space="0" w:color="auto"/>
            <w:left w:val="none" w:sz="0" w:space="0" w:color="auto"/>
            <w:bottom w:val="none" w:sz="0" w:space="0" w:color="auto"/>
            <w:right w:val="none" w:sz="0" w:space="0" w:color="auto"/>
          </w:divBdr>
        </w:div>
      </w:divsChild>
    </w:div>
    <w:div w:id="1419131427">
      <w:bodyDiv w:val="1"/>
      <w:marLeft w:val="0"/>
      <w:marRight w:val="0"/>
      <w:marTop w:val="0"/>
      <w:marBottom w:val="0"/>
      <w:divBdr>
        <w:top w:val="none" w:sz="0" w:space="0" w:color="auto"/>
        <w:left w:val="none" w:sz="0" w:space="0" w:color="auto"/>
        <w:bottom w:val="none" w:sz="0" w:space="0" w:color="auto"/>
        <w:right w:val="none" w:sz="0" w:space="0" w:color="auto"/>
      </w:divBdr>
      <w:divsChild>
        <w:div w:id="1768647930">
          <w:marLeft w:val="547"/>
          <w:marRight w:val="0"/>
          <w:marTop w:val="115"/>
          <w:marBottom w:val="0"/>
          <w:divBdr>
            <w:top w:val="none" w:sz="0" w:space="0" w:color="auto"/>
            <w:left w:val="none" w:sz="0" w:space="0" w:color="auto"/>
            <w:bottom w:val="none" w:sz="0" w:space="0" w:color="auto"/>
            <w:right w:val="none" w:sz="0" w:space="0" w:color="auto"/>
          </w:divBdr>
        </w:div>
        <w:div w:id="1916158655">
          <w:marLeft w:val="1166"/>
          <w:marRight w:val="0"/>
          <w:marTop w:val="96"/>
          <w:marBottom w:val="0"/>
          <w:divBdr>
            <w:top w:val="none" w:sz="0" w:space="0" w:color="auto"/>
            <w:left w:val="none" w:sz="0" w:space="0" w:color="auto"/>
            <w:bottom w:val="none" w:sz="0" w:space="0" w:color="auto"/>
            <w:right w:val="none" w:sz="0" w:space="0" w:color="auto"/>
          </w:divBdr>
        </w:div>
        <w:div w:id="1044911359">
          <w:marLeft w:val="1166"/>
          <w:marRight w:val="0"/>
          <w:marTop w:val="96"/>
          <w:marBottom w:val="0"/>
          <w:divBdr>
            <w:top w:val="none" w:sz="0" w:space="0" w:color="auto"/>
            <w:left w:val="none" w:sz="0" w:space="0" w:color="auto"/>
            <w:bottom w:val="none" w:sz="0" w:space="0" w:color="auto"/>
            <w:right w:val="none" w:sz="0" w:space="0" w:color="auto"/>
          </w:divBdr>
        </w:div>
        <w:div w:id="721758512">
          <w:marLeft w:val="1166"/>
          <w:marRight w:val="0"/>
          <w:marTop w:val="96"/>
          <w:marBottom w:val="0"/>
          <w:divBdr>
            <w:top w:val="none" w:sz="0" w:space="0" w:color="auto"/>
            <w:left w:val="none" w:sz="0" w:space="0" w:color="auto"/>
            <w:bottom w:val="none" w:sz="0" w:space="0" w:color="auto"/>
            <w:right w:val="none" w:sz="0" w:space="0" w:color="auto"/>
          </w:divBdr>
        </w:div>
        <w:div w:id="1820685751">
          <w:marLeft w:val="1166"/>
          <w:marRight w:val="0"/>
          <w:marTop w:val="96"/>
          <w:marBottom w:val="0"/>
          <w:divBdr>
            <w:top w:val="none" w:sz="0" w:space="0" w:color="auto"/>
            <w:left w:val="none" w:sz="0" w:space="0" w:color="auto"/>
            <w:bottom w:val="none" w:sz="0" w:space="0" w:color="auto"/>
            <w:right w:val="none" w:sz="0" w:space="0" w:color="auto"/>
          </w:divBdr>
        </w:div>
        <w:div w:id="511190999">
          <w:marLeft w:val="1800"/>
          <w:marRight w:val="0"/>
          <w:marTop w:val="96"/>
          <w:marBottom w:val="0"/>
          <w:divBdr>
            <w:top w:val="none" w:sz="0" w:space="0" w:color="auto"/>
            <w:left w:val="none" w:sz="0" w:space="0" w:color="auto"/>
            <w:bottom w:val="none" w:sz="0" w:space="0" w:color="auto"/>
            <w:right w:val="none" w:sz="0" w:space="0" w:color="auto"/>
          </w:divBdr>
        </w:div>
        <w:div w:id="1294677461">
          <w:marLeft w:val="1800"/>
          <w:marRight w:val="0"/>
          <w:marTop w:val="96"/>
          <w:marBottom w:val="0"/>
          <w:divBdr>
            <w:top w:val="none" w:sz="0" w:space="0" w:color="auto"/>
            <w:left w:val="none" w:sz="0" w:space="0" w:color="auto"/>
            <w:bottom w:val="none" w:sz="0" w:space="0" w:color="auto"/>
            <w:right w:val="none" w:sz="0" w:space="0" w:color="auto"/>
          </w:divBdr>
        </w:div>
      </w:divsChild>
    </w:div>
    <w:div w:id="1554196890">
      <w:bodyDiv w:val="1"/>
      <w:marLeft w:val="0"/>
      <w:marRight w:val="0"/>
      <w:marTop w:val="0"/>
      <w:marBottom w:val="0"/>
      <w:divBdr>
        <w:top w:val="none" w:sz="0" w:space="0" w:color="auto"/>
        <w:left w:val="none" w:sz="0" w:space="0" w:color="auto"/>
        <w:bottom w:val="none" w:sz="0" w:space="0" w:color="auto"/>
        <w:right w:val="none" w:sz="0" w:space="0" w:color="auto"/>
      </w:divBdr>
      <w:divsChild>
        <w:div w:id="1154369033">
          <w:marLeft w:val="547"/>
          <w:marRight w:val="0"/>
          <w:marTop w:val="115"/>
          <w:marBottom w:val="0"/>
          <w:divBdr>
            <w:top w:val="none" w:sz="0" w:space="0" w:color="auto"/>
            <w:left w:val="none" w:sz="0" w:space="0" w:color="auto"/>
            <w:bottom w:val="none" w:sz="0" w:space="0" w:color="auto"/>
            <w:right w:val="none" w:sz="0" w:space="0" w:color="auto"/>
          </w:divBdr>
        </w:div>
      </w:divsChild>
    </w:div>
    <w:div w:id="1770467319">
      <w:bodyDiv w:val="1"/>
      <w:marLeft w:val="0"/>
      <w:marRight w:val="0"/>
      <w:marTop w:val="0"/>
      <w:marBottom w:val="0"/>
      <w:divBdr>
        <w:top w:val="none" w:sz="0" w:space="0" w:color="auto"/>
        <w:left w:val="none" w:sz="0" w:space="0" w:color="auto"/>
        <w:bottom w:val="none" w:sz="0" w:space="0" w:color="auto"/>
        <w:right w:val="none" w:sz="0" w:space="0" w:color="auto"/>
      </w:divBdr>
      <w:divsChild>
        <w:div w:id="761220139">
          <w:marLeft w:val="547"/>
          <w:marRight w:val="0"/>
          <w:marTop w:val="115"/>
          <w:marBottom w:val="0"/>
          <w:divBdr>
            <w:top w:val="none" w:sz="0" w:space="0" w:color="auto"/>
            <w:left w:val="none" w:sz="0" w:space="0" w:color="auto"/>
            <w:bottom w:val="none" w:sz="0" w:space="0" w:color="auto"/>
            <w:right w:val="none" w:sz="0" w:space="0" w:color="auto"/>
          </w:divBdr>
        </w:div>
        <w:div w:id="428164070">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oleObject" Target="embeddings/oleObject1.bin"/><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23" Type="http://schemas.openxmlformats.org/officeDocument/2006/relationships/fontTable" Target="fontTable.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www.caiso.com/Pages/documentsbygroup.aspx?GroupID=7A2CFF1E-E340-4D46-8F39-33398E100A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3CB3C2B02D5A814E8D33F4CCC84F7A3D" ma:contentTypeVersion="4" ma:contentTypeDescription="Create a new document." ma:contentTypeScope="" ma:versionID="d6fb6d15ead494a008ded4d4946c66c9">
  <xsd:schema xmlns:xsd="http://www.w3.org/2001/XMLSchema" xmlns:xs="http://www.w3.org/2001/XMLSchema" xmlns:p="http://schemas.microsoft.com/office/2006/metadata/properties" xmlns:ns2="45e7daee-785d-4592-89f8-ddcff774c69b" targetNamespace="http://schemas.microsoft.com/office/2006/metadata/properties" ma:root="true" ma:fieldsID="96bb0a372dc36c5062d32e8cd89e6f1f" ns2:_="">
    <xsd:import namespace="45e7daee-785d-4592-89f8-ddcff774c69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e7daee-785d-4592-89f8-ddcff774c6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F6285-D08C-49F1-8ACF-AC3A16D270D4}">
  <ds:schemaRefs>
    <ds:schemaRef ds:uri="http://schemas.microsoft.com/office/2006/metadata/properties"/>
    <ds:schemaRef ds:uri="http://schemas.microsoft.com/office/infopath/2007/PartnerControls"/>
    <ds:schemaRef ds:uri="e6671a59-50a7-4167-890c-836f7535b734"/>
    <ds:schemaRef ds:uri="dcc7e218-8b47-4273-ba28-07719656e1ad"/>
    <ds:schemaRef ds:uri="2e64aaae-efe8-4b36-9ab4-486f04499e09"/>
    <ds:schemaRef ds:uri="http://schemas.microsoft.com/sharepoint/v3"/>
  </ds:schemaRefs>
</ds:datastoreItem>
</file>

<file path=customXml/itemProps2.xml><?xml version="1.0" encoding="utf-8"?>
<ds:datastoreItem xmlns:ds="http://schemas.openxmlformats.org/officeDocument/2006/customXml" ds:itemID="{A92D34A1-95F8-4988-8B11-8950F13E2CCC}"/>
</file>

<file path=customXml/itemProps3.xml><?xml version="1.0" encoding="utf-8"?>
<ds:datastoreItem xmlns:ds="http://schemas.openxmlformats.org/officeDocument/2006/customXml" ds:itemID="{C0807C68-7094-49EF-A9ED-DF63E9C01CCB}"/>
</file>

<file path=customXml/itemProps4.xml><?xml version="1.0" encoding="utf-8"?>
<ds:datastoreItem xmlns:ds="http://schemas.openxmlformats.org/officeDocument/2006/customXml" ds:itemID="{76BB74C1-3B4E-4129-8E3E-D9E79C046976}">
  <ds:schemaRefs>
    <ds:schemaRef ds:uri="http://schemas.openxmlformats.org/officeDocument/2006/bibliography"/>
  </ds:schemaRefs>
</ds:datastoreItem>
</file>

<file path=customXml/itemProps5.xml><?xml version="1.0" encoding="utf-8"?>
<ds:datastoreItem xmlns:ds="http://schemas.openxmlformats.org/officeDocument/2006/customXml" ds:itemID="{26E828F0-3F01-47B6-A85E-D89E0F3D3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11357</Words>
  <Characters>64740</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California ISO</Company>
  <LinksUpToDate>false</LinksUpToDate>
  <CharactersWithSpaces>75946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 Simon</dc:creator>
  <cp:keywords/>
  <dc:description/>
  <cp:lastModifiedBy>Pearson, Hannah</cp:lastModifiedBy>
  <cp:revision>2</cp:revision>
  <cp:lastPrinted>2026-09-10T17:19:00Z</cp:lastPrinted>
  <dcterms:created xsi:type="dcterms:W3CDTF">2026-09-10T17:55:00Z</dcterms:created>
  <dcterms:modified xsi:type="dcterms:W3CDTF">2026-09-10T17:55:00Z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0x0101003CB3C2B02D5A814E8D33F4CCC84F7A3D</vt:lpwstr>
  </property>
  <property fmtid="{D5CDD505-2E9C-101B-9397-08002B2CF9AE}" pid="3" name="AutoClassRecordSeries">
    <vt:lpwstr>88;#Administrative:ADM01-235 - Transitory and Non-Essential Records|99f4c728-dddd-4875-a869-597421277e8b</vt:lpwstr>
  </property>
  <property fmtid="{D5CDD505-2E9C-101B-9397-08002B2CF9AE}" pid="4" name="AutoClassDocumentType">
    <vt:lpwstr>62;#Procedure|69c929d8-e5db-4ded-a74a-c1e4881ed80f</vt:lpwstr>
  </property>
  <property fmtid="{D5CDD505-2E9C-101B-9397-08002B2CF9AE}" pid="5" name="AutoClassTopic">
    <vt:lpwstr>28;#EIM (Energy Imbalance Market)|8d70e666-cb1a-46e0-b4ed-ba4285596162;#17;#Tariff|cc4c938c-feeb-4c7a-a862-f9df7d868b49;#14;#WECC (Western Electricity Coordinating Council)|3aa0bdc7-0d1f-467d-a384-ae6ca06c1748;#87;#Initiative|2c9636ba-7308-46e4-97a5-c1211e9ae52f</vt:lpwstr>
  </property>
  <property fmtid="{D5CDD505-2E9C-101B-9397-08002B2CF9AE}" pid="6" name="_dlc_DocIdItemGuid">
    <vt:lpwstr>92c48406-0597-4522-ba11-3199816f535b</vt:lpwstr>
  </property>
</Properties>
</file>